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C0D04" w14:textId="77777777" w:rsidR="00E223EB" w:rsidRPr="00DB5207" w:rsidRDefault="00DB7D6F" w:rsidP="00DB7D6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CF5565B" wp14:editId="7AFEC742">
            <wp:extent cx="1220897" cy="886460"/>
            <wp:effectExtent l="0" t="0" r="0" b="8890"/>
            <wp:docPr id="4" name="Picture 1" descr="C:\Users\saunef\Desktop\MRU_logotipas_spalvo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unef\Desktop\MRU_logotipas_spalvota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662" cy="900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23EB" w:rsidRPr="00DB5207">
        <w:rPr>
          <w:noProof/>
        </w:rPr>
        <w:t xml:space="preserve"> </w:t>
      </w:r>
      <w:r w:rsidR="00E223EB" w:rsidRPr="00DB5207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B2F25E4" wp14:editId="7ACD597E">
            <wp:extent cx="3143250" cy="678942"/>
            <wp:effectExtent l="19050" t="0" r="0" b="0"/>
            <wp:docPr id="3" name="Paveikslėlis 1" descr="Lietuvos Respublikos Socialin&amp;edot;s apsaugos ir darbo ministe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etuvos Respublikos Socialin&amp;edot;s apsaugos ir darbo ministerij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78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6C1811" w14:textId="41F89514" w:rsidR="0092508D" w:rsidRPr="00DB5207" w:rsidRDefault="00937FCB" w:rsidP="00DB7D6F">
      <w:pPr>
        <w:spacing w:line="36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color w:val="FFC000"/>
          <w:sz w:val="24"/>
          <w:szCs w:val="24"/>
          <w:lang w:eastAsia="lt-LT"/>
        </w:rPr>
        <w:drawing>
          <wp:inline distT="0" distB="0" distL="0" distR="0" wp14:anchorId="09AE2655" wp14:editId="7E46CFE8">
            <wp:extent cx="1969135" cy="3841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39749D22" wp14:editId="647FCA68">
            <wp:extent cx="927100" cy="1035316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672" cy="104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7E53" w:rsidRPr="00DB5207"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  <w:r w:rsidR="0092508D" w:rsidRPr="00DB5207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7FF1370" wp14:editId="682002D8">
            <wp:extent cx="1508245" cy="438150"/>
            <wp:effectExtent l="0" t="0" r="0" b="0"/>
            <wp:docPr id="2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45" cy="446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3EDD6" w14:textId="77777777" w:rsidR="00E223EB" w:rsidRPr="00DB5207" w:rsidRDefault="00A23D8A" w:rsidP="00DB7D6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207">
        <w:rPr>
          <w:rFonts w:ascii="Times New Roman" w:hAnsi="Times New Roman" w:cs="Times New Roman"/>
          <w:b/>
          <w:sz w:val="28"/>
          <w:szCs w:val="28"/>
        </w:rPr>
        <w:t>Mykolo Romerio</w:t>
      </w:r>
      <w:r w:rsidR="00DB7D6F" w:rsidRPr="00DB5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5207">
        <w:rPr>
          <w:rFonts w:ascii="Times New Roman" w:hAnsi="Times New Roman" w:cs="Times New Roman"/>
          <w:b/>
          <w:sz w:val="28"/>
          <w:szCs w:val="28"/>
        </w:rPr>
        <w:t xml:space="preserve">universitetas </w:t>
      </w:r>
      <w:r w:rsidR="00E46AA4" w:rsidRPr="00DB5207">
        <w:rPr>
          <w:rFonts w:ascii="Times New Roman" w:hAnsi="Times New Roman" w:cs="Times New Roman"/>
          <w:b/>
          <w:sz w:val="28"/>
          <w:szCs w:val="28"/>
        </w:rPr>
        <w:t xml:space="preserve">ir Socialinės apsaugos ir darbo ministerija </w:t>
      </w:r>
    </w:p>
    <w:p w14:paraId="03280449" w14:textId="24FD3F2C" w:rsidR="00DB7D6F" w:rsidRPr="00DB5207" w:rsidRDefault="00C75389" w:rsidP="00DB7D6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bei</w:t>
      </w:r>
      <w:r w:rsidR="00F67E53" w:rsidRPr="00DB5207">
        <w:rPr>
          <w:rFonts w:ascii="Times New Roman" w:hAnsi="Times New Roman" w:cs="Times New Roman"/>
          <w:b/>
          <w:sz w:val="28"/>
          <w:szCs w:val="28"/>
        </w:rPr>
        <w:t xml:space="preserve"> partneri</w:t>
      </w:r>
      <w:r w:rsidR="007E2F53" w:rsidRPr="00DB5207">
        <w:rPr>
          <w:rFonts w:ascii="Times New Roman" w:hAnsi="Times New Roman" w:cs="Times New Roman"/>
          <w:b/>
          <w:sz w:val="28"/>
          <w:szCs w:val="28"/>
        </w:rPr>
        <w:t>ai</w:t>
      </w:r>
      <w:r w:rsidR="00F67E53" w:rsidRPr="00DB5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5ECA" w:rsidRPr="00ED4D48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VšĮ „Pro P</w:t>
      </w:r>
      <w:r w:rsidR="00F67E53" w:rsidRPr="00ED4D48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artners</w:t>
      </w:r>
      <w:r w:rsidR="00F67E53" w:rsidRPr="00937FCB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“</w:t>
      </w:r>
      <w:r w:rsidR="00F67E53" w:rsidRPr="00DB5207">
        <w:rPr>
          <w:rStyle w:val="Strong"/>
          <w:rFonts w:ascii="Open Sans" w:hAnsi="Open Sans"/>
          <w:sz w:val="21"/>
          <w:szCs w:val="21"/>
          <w:shd w:val="clear" w:color="auto" w:fill="FFFFFF"/>
        </w:rPr>
        <w:t xml:space="preserve"> </w:t>
      </w:r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E2F53" w:rsidRPr="00DB5207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Nacionalinė sportininkų asociacija</w:t>
      </w:r>
      <w:r w:rsidR="007E2F53" w:rsidRPr="00937F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E2F53" w:rsidRPr="00DB5207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r</w:t>
      </w:r>
      <w:r w:rsidR="007E2F53" w:rsidRPr="00DB5207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informacinis partneris „Savivaldybių žinios“</w:t>
      </w:r>
      <w:r w:rsidR="007E2F53" w:rsidRPr="003A22AB">
        <w:rPr>
          <w:rStyle w:val="Strong"/>
          <w:rFonts w:ascii="Times New Roman" w:hAnsi="Times New Roman" w:cs="Times New Roman"/>
          <w:color w:val="595959"/>
          <w:sz w:val="28"/>
          <w:szCs w:val="28"/>
          <w:shd w:val="clear" w:color="auto" w:fill="FFFFFF"/>
        </w:rPr>
        <w:t xml:space="preserve">  </w:t>
      </w:r>
      <w:r w:rsidR="00A23D8A" w:rsidRPr="00DB5207">
        <w:rPr>
          <w:rFonts w:ascii="Times New Roman" w:hAnsi="Times New Roman" w:cs="Times New Roman"/>
          <w:b/>
          <w:bCs/>
          <w:sz w:val="28"/>
          <w:szCs w:val="28"/>
        </w:rPr>
        <w:t>sk</w:t>
      </w:r>
      <w:r w:rsidR="00A23D8A" w:rsidRPr="00DB5207">
        <w:rPr>
          <w:rFonts w:ascii="Times New Roman" w:hAnsi="Times New Roman" w:cs="Times New Roman"/>
          <w:b/>
          <w:sz w:val="28"/>
          <w:szCs w:val="28"/>
        </w:rPr>
        <w:t>elbia</w:t>
      </w:r>
      <w:r w:rsidR="00DB7D6F" w:rsidRPr="00DB5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5293" w:rsidRPr="00DB5207">
        <w:rPr>
          <w:rFonts w:ascii="Times New Roman" w:hAnsi="Times New Roman" w:cs="Times New Roman"/>
          <w:b/>
          <w:sz w:val="28"/>
          <w:szCs w:val="28"/>
        </w:rPr>
        <w:t>respublikinį</w:t>
      </w:r>
      <w:r w:rsidR="00DB7D6F" w:rsidRPr="00DB5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3D8A" w:rsidRPr="00DB5207">
        <w:rPr>
          <w:rFonts w:ascii="Times New Roman" w:hAnsi="Times New Roman" w:cs="Times New Roman"/>
          <w:b/>
          <w:sz w:val="28"/>
          <w:szCs w:val="28"/>
        </w:rPr>
        <w:t>konkursą</w:t>
      </w:r>
      <w:r w:rsidR="00DB7D6F" w:rsidRPr="00DB5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3D8A" w:rsidRPr="00DB5207">
        <w:rPr>
          <w:rFonts w:ascii="Times New Roman" w:hAnsi="Times New Roman" w:cs="Times New Roman"/>
          <w:b/>
          <w:sz w:val="28"/>
          <w:szCs w:val="28"/>
        </w:rPr>
        <w:t>vietos</w:t>
      </w:r>
      <w:r w:rsidR="00DB7D6F" w:rsidRPr="00DB5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3D8A" w:rsidRPr="00DB5207">
        <w:rPr>
          <w:rFonts w:ascii="Times New Roman" w:hAnsi="Times New Roman" w:cs="Times New Roman"/>
          <w:b/>
          <w:sz w:val="28"/>
          <w:szCs w:val="28"/>
        </w:rPr>
        <w:t>bendruomenėms</w:t>
      </w:r>
    </w:p>
    <w:p w14:paraId="31391A52" w14:textId="3DC6F444" w:rsidR="00DB7D6F" w:rsidRPr="00ED4D48" w:rsidRDefault="00DB7D6F" w:rsidP="00BC1F00">
      <w:pPr>
        <w:spacing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B5207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     </w:t>
      </w:r>
      <w:r w:rsidRPr="00ED4D48">
        <w:rPr>
          <w:rFonts w:ascii="Times New Roman" w:eastAsia="Calibri" w:hAnsi="Times New Roman" w:cs="Times New Roman"/>
          <w:b/>
          <w:bCs/>
          <w:sz w:val="32"/>
          <w:szCs w:val="32"/>
        </w:rPr>
        <w:t>„BENDRUOMENĖ – ŠVYTURYS 20</w:t>
      </w:r>
      <w:r w:rsidR="007E2F53" w:rsidRPr="00ED4D48">
        <w:rPr>
          <w:rFonts w:ascii="Times New Roman" w:eastAsia="Calibri" w:hAnsi="Times New Roman" w:cs="Times New Roman"/>
          <w:b/>
          <w:bCs/>
          <w:sz w:val="32"/>
          <w:szCs w:val="32"/>
        </w:rPr>
        <w:t>20</w:t>
      </w:r>
      <w:r w:rsidR="00400DCE" w:rsidRPr="00ED4D48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–</w:t>
      </w:r>
      <w:r w:rsidRPr="00ED4D48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KELIAS Į SĖKMĘ</w:t>
      </w:r>
      <w:r w:rsidR="00400DCE" w:rsidRPr="00ED4D48">
        <w:rPr>
          <w:rFonts w:ascii="Times New Roman" w:eastAsia="Calibri" w:hAnsi="Times New Roman" w:cs="Times New Roman"/>
          <w:b/>
          <w:bCs/>
          <w:sz w:val="32"/>
          <w:szCs w:val="32"/>
        </w:rPr>
        <w:t>“</w:t>
      </w:r>
    </w:p>
    <w:p w14:paraId="76B37F4C" w14:textId="77777777" w:rsidR="006B35C9" w:rsidRPr="003A22AB" w:rsidRDefault="00DB7D6F" w:rsidP="00DB7D6F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D4D48">
        <w:rPr>
          <w:rFonts w:ascii="Times New Roman" w:hAnsi="Times New Roman" w:cs="Times New Roman"/>
          <w:b/>
          <w:sz w:val="24"/>
          <w:szCs w:val="24"/>
        </w:rPr>
        <w:t>Pirmoji</w:t>
      </w:r>
      <w:r w:rsidR="00E65293" w:rsidRPr="00ED4D48"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="00A23D8A" w:rsidRPr="003A22AB">
        <w:rPr>
          <w:rFonts w:ascii="Times New Roman" w:hAnsi="Times New Roman" w:cs="Times New Roman"/>
          <w:b/>
          <w:sz w:val="24"/>
          <w:szCs w:val="24"/>
        </w:rPr>
        <w:t>ominacija</w:t>
      </w:r>
      <w:r w:rsidR="00A23D8A" w:rsidRPr="003A22AB">
        <w:rPr>
          <w:rFonts w:ascii="Times New Roman" w:hAnsi="Times New Roman" w:cs="Times New Roman"/>
          <w:sz w:val="24"/>
          <w:szCs w:val="24"/>
        </w:rPr>
        <w:t xml:space="preserve"> – </w:t>
      </w:r>
      <w:r w:rsidR="00400DCE" w:rsidRPr="003A22AB">
        <w:rPr>
          <w:rFonts w:ascii="Times New Roman" w:hAnsi="Times New Roman" w:cs="Times New Roman"/>
          <w:sz w:val="24"/>
          <w:szCs w:val="24"/>
        </w:rPr>
        <w:t>„</w:t>
      </w:r>
      <w:r w:rsidR="00A23D8A" w:rsidRPr="003A22AB">
        <w:rPr>
          <w:rFonts w:ascii="Times New Roman" w:hAnsi="Times New Roman" w:cs="Times New Roman"/>
          <w:sz w:val="24"/>
          <w:szCs w:val="24"/>
        </w:rPr>
        <w:t>Vietos bendruomenės lyderio – vadybininko</w:t>
      </w:r>
      <w:r w:rsidR="00400DCE" w:rsidRPr="003A22AB">
        <w:rPr>
          <w:rFonts w:ascii="Times New Roman" w:hAnsi="Times New Roman" w:cs="Times New Roman"/>
          <w:sz w:val="24"/>
          <w:szCs w:val="24"/>
        </w:rPr>
        <w:t>“</w:t>
      </w:r>
      <w:r w:rsidR="006B35C9" w:rsidRPr="003A22AB">
        <w:rPr>
          <w:rFonts w:ascii="Times New Roman" w:hAnsi="Times New Roman" w:cs="Times New Roman"/>
          <w:sz w:val="24"/>
          <w:szCs w:val="24"/>
        </w:rPr>
        <w:t>. Šiai nominacijai prašoma pateikti vietos bendruomenės arba bendruomeninės organizacijos atstovą, kurio veikloje yra geram vadybininkui būdingi planavimo, vadovavimo, organizavimo, kontrolės ir kiti bruožai (</w:t>
      </w:r>
      <w:r w:rsidR="0018635B" w:rsidRPr="003A22AB">
        <w:rPr>
          <w:rFonts w:ascii="Times New Roman" w:hAnsi="Times New Roman" w:cs="Times New Roman"/>
          <w:sz w:val="24"/>
          <w:szCs w:val="24"/>
        </w:rPr>
        <w:t>p</w:t>
      </w:r>
      <w:r w:rsidR="006B35C9" w:rsidRPr="003A22AB">
        <w:rPr>
          <w:rFonts w:ascii="Times New Roman" w:hAnsi="Times New Roman" w:cs="Times New Roman"/>
          <w:sz w:val="24"/>
          <w:szCs w:val="24"/>
        </w:rPr>
        <w:t xml:space="preserve">retendentų paraiškos forma </w:t>
      </w:r>
      <w:r w:rsidR="006B35C9" w:rsidRPr="003A22AB">
        <w:rPr>
          <w:rFonts w:ascii="Times New Roman" w:hAnsi="Times New Roman" w:cs="Times New Roman"/>
          <w:i/>
          <w:sz w:val="24"/>
          <w:szCs w:val="24"/>
        </w:rPr>
        <w:t>priedas nr. 1)</w:t>
      </w:r>
      <w:r w:rsidR="00400DCE" w:rsidRPr="003A22AB">
        <w:rPr>
          <w:rFonts w:ascii="Times New Roman" w:hAnsi="Times New Roman" w:cs="Times New Roman"/>
          <w:sz w:val="24"/>
          <w:szCs w:val="24"/>
        </w:rPr>
        <w:t>.</w:t>
      </w:r>
    </w:p>
    <w:p w14:paraId="5F2790B3" w14:textId="77777777" w:rsidR="006B35C9" w:rsidRPr="00ED4D48" w:rsidRDefault="00DB7D6F" w:rsidP="00DB7D6F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A22AB">
        <w:rPr>
          <w:rFonts w:ascii="Times New Roman" w:hAnsi="Times New Roman" w:cs="Times New Roman"/>
          <w:b/>
          <w:sz w:val="24"/>
          <w:szCs w:val="24"/>
        </w:rPr>
        <w:t>Antroji</w:t>
      </w:r>
      <w:r w:rsidR="00E65293" w:rsidRPr="00ED4D48"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="006B35C9" w:rsidRPr="00ED4D48">
        <w:rPr>
          <w:rFonts w:ascii="Times New Roman" w:hAnsi="Times New Roman" w:cs="Times New Roman"/>
          <w:b/>
          <w:sz w:val="24"/>
          <w:szCs w:val="24"/>
        </w:rPr>
        <w:t>ominacija</w:t>
      </w:r>
      <w:r w:rsidR="006B35C9" w:rsidRPr="00ED4D48">
        <w:rPr>
          <w:rFonts w:ascii="Times New Roman" w:hAnsi="Times New Roman" w:cs="Times New Roman"/>
          <w:sz w:val="24"/>
          <w:szCs w:val="24"/>
        </w:rPr>
        <w:t xml:space="preserve"> </w:t>
      </w:r>
      <w:r w:rsidR="0018635B" w:rsidRPr="00ED4D48">
        <w:rPr>
          <w:rFonts w:ascii="Times New Roman" w:hAnsi="Times New Roman" w:cs="Times New Roman"/>
          <w:sz w:val="24"/>
          <w:szCs w:val="24"/>
        </w:rPr>
        <w:t>–</w:t>
      </w:r>
      <w:r w:rsidRPr="00ED4D48">
        <w:rPr>
          <w:rFonts w:ascii="Times New Roman" w:hAnsi="Times New Roman" w:cs="Times New Roman"/>
          <w:sz w:val="24"/>
          <w:szCs w:val="24"/>
        </w:rPr>
        <w:t xml:space="preserve"> </w:t>
      </w:r>
      <w:r w:rsidR="00400DCE" w:rsidRPr="00ED4D48">
        <w:rPr>
          <w:rFonts w:ascii="Times New Roman" w:hAnsi="Times New Roman" w:cs="Times New Roman"/>
          <w:sz w:val="24"/>
          <w:szCs w:val="24"/>
        </w:rPr>
        <w:t>„</w:t>
      </w:r>
      <w:r w:rsidR="0018635B" w:rsidRPr="00ED4D48">
        <w:rPr>
          <w:rFonts w:ascii="Times New Roman" w:hAnsi="Times New Roman" w:cs="Times New Roman"/>
          <w:sz w:val="24"/>
          <w:szCs w:val="24"/>
        </w:rPr>
        <w:t>Vietos bendruomenės sėkmės istorija</w:t>
      </w:r>
      <w:r w:rsidR="00400DCE" w:rsidRPr="00ED4D48">
        <w:rPr>
          <w:rFonts w:ascii="Times New Roman" w:hAnsi="Times New Roman" w:cs="Times New Roman"/>
          <w:sz w:val="24"/>
          <w:szCs w:val="24"/>
        </w:rPr>
        <w:t>“</w:t>
      </w:r>
      <w:r w:rsidR="0018635B" w:rsidRPr="00ED4D48">
        <w:rPr>
          <w:rFonts w:ascii="Times New Roman" w:hAnsi="Times New Roman" w:cs="Times New Roman"/>
          <w:sz w:val="24"/>
          <w:szCs w:val="24"/>
        </w:rPr>
        <w:t>. Šiai nominacijai prašoma pateikti vietos bendruomenę ar vietos bendruomeninę organizaciją, kurią pastaruosius tr</w:t>
      </w:r>
      <w:r w:rsidR="00400DCE" w:rsidRPr="00ED4D48">
        <w:rPr>
          <w:rFonts w:ascii="Times New Roman" w:hAnsi="Times New Roman" w:cs="Times New Roman"/>
          <w:sz w:val="24"/>
          <w:szCs w:val="24"/>
        </w:rPr>
        <w:t>ejus</w:t>
      </w:r>
      <w:r w:rsidR="0018635B" w:rsidRPr="00ED4D48">
        <w:rPr>
          <w:rFonts w:ascii="Times New Roman" w:hAnsi="Times New Roman" w:cs="Times New Roman"/>
          <w:sz w:val="24"/>
          <w:szCs w:val="24"/>
        </w:rPr>
        <w:t xml:space="preserve"> (3) metus lydėjo sėkmė (pretendentų paraiškos forma </w:t>
      </w:r>
      <w:r w:rsidR="0018635B" w:rsidRPr="00ED4D48">
        <w:rPr>
          <w:rFonts w:ascii="Times New Roman" w:hAnsi="Times New Roman" w:cs="Times New Roman"/>
          <w:i/>
          <w:sz w:val="24"/>
          <w:szCs w:val="24"/>
        </w:rPr>
        <w:t>priedas nr. 2</w:t>
      </w:r>
      <w:r w:rsidR="00400DCE" w:rsidRPr="00ED4D48">
        <w:rPr>
          <w:rFonts w:ascii="Times New Roman" w:hAnsi="Times New Roman" w:cs="Times New Roman"/>
          <w:sz w:val="24"/>
          <w:szCs w:val="24"/>
        </w:rPr>
        <w:t>).</w:t>
      </w:r>
    </w:p>
    <w:p w14:paraId="0BE71A3E" w14:textId="52AA5C16" w:rsidR="001D1CEE" w:rsidRPr="00937FCB" w:rsidRDefault="00DB7D6F" w:rsidP="00DB7D6F">
      <w:pPr>
        <w:spacing w:line="36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D4D48">
        <w:rPr>
          <w:rFonts w:ascii="Times New Roman" w:hAnsi="Times New Roman" w:cs="Times New Roman"/>
          <w:b/>
          <w:sz w:val="24"/>
          <w:szCs w:val="24"/>
        </w:rPr>
        <w:t>Trečioji</w:t>
      </w:r>
      <w:r w:rsidR="00E65293" w:rsidRPr="00ED4D48"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="001D1CEE" w:rsidRPr="00ED4D48">
        <w:rPr>
          <w:rFonts w:ascii="Times New Roman" w:hAnsi="Times New Roman" w:cs="Times New Roman"/>
          <w:b/>
          <w:sz w:val="24"/>
          <w:szCs w:val="24"/>
        </w:rPr>
        <w:t>ominacija</w:t>
      </w:r>
      <w:r w:rsidRPr="00ED4D48">
        <w:rPr>
          <w:rFonts w:ascii="Times New Roman" w:hAnsi="Times New Roman" w:cs="Times New Roman"/>
          <w:sz w:val="24"/>
          <w:szCs w:val="24"/>
        </w:rPr>
        <w:t xml:space="preserve"> – </w:t>
      </w:r>
      <w:r w:rsidR="00400DCE" w:rsidRPr="00ED4D48">
        <w:rPr>
          <w:rFonts w:ascii="Times New Roman" w:hAnsi="Times New Roman" w:cs="Times New Roman"/>
          <w:sz w:val="24"/>
          <w:szCs w:val="24"/>
        </w:rPr>
        <w:t>„</w:t>
      </w:r>
      <w:r w:rsidR="001D1CEE" w:rsidRPr="00ED4D48">
        <w:rPr>
          <w:rFonts w:ascii="Times New Roman" w:hAnsi="Times New Roman" w:cs="Times New Roman"/>
          <w:sz w:val="24"/>
          <w:szCs w:val="24"/>
        </w:rPr>
        <w:t>Bendruomeniškiausios seniūnijos arba savivaldybės</w:t>
      </w:r>
      <w:r w:rsidR="00400DCE" w:rsidRPr="00ED4D48">
        <w:rPr>
          <w:rFonts w:ascii="Times New Roman" w:hAnsi="Times New Roman" w:cs="Times New Roman"/>
          <w:sz w:val="24"/>
          <w:szCs w:val="24"/>
        </w:rPr>
        <w:t>“</w:t>
      </w:r>
      <w:r w:rsidR="001D1CEE" w:rsidRPr="00ED4D48">
        <w:rPr>
          <w:rFonts w:ascii="Times New Roman" w:hAnsi="Times New Roman" w:cs="Times New Roman"/>
          <w:sz w:val="24"/>
          <w:szCs w:val="24"/>
        </w:rPr>
        <w:t>. Šiai nominacijai teikiamas pretendentas</w:t>
      </w:r>
      <w:r w:rsidR="00400DCE" w:rsidRPr="00ED4D48">
        <w:rPr>
          <w:rFonts w:ascii="Times New Roman" w:hAnsi="Times New Roman" w:cs="Times New Roman"/>
          <w:sz w:val="24"/>
          <w:szCs w:val="24"/>
        </w:rPr>
        <w:t>,</w:t>
      </w:r>
      <w:r w:rsidR="001D1CEE" w:rsidRPr="00ED4D48">
        <w:rPr>
          <w:rFonts w:ascii="Times New Roman" w:hAnsi="Times New Roman" w:cs="Times New Roman"/>
          <w:sz w:val="24"/>
          <w:szCs w:val="24"/>
        </w:rPr>
        <w:t xml:space="preserve"> kuris matavo savo bendruomeniškumą pagal Mykolo Romerio universiteto mokslininkų su</w:t>
      </w:r>
      <w:r w:rsidR="00937FCB">
        <w:rPr>
          <w:rFonts w:ascii="Times New Roman" w:hAnsi="Times New Roman" w:cs="Times New Roman"/>
          <w:sz w:val="24"/>
          <w:szCs w:val="24"/>
        </w:rPr>
        <w:t>kurtą</w:t>
      </w:r>
      <w:r w:rsidR="001D1CEE" w:rsidRPr="00ED4D48">
        <w:rPr>
          <w:rFonts w:ascii="Times New Roman" w:hAnsi="Times New Roman" w:cs="Times New Roman"/>
          <w:sz w:val="24"/>
          <w:szCs w:val="24"/>
        </w:rPr>
        <w:t xml:space="preserve"> indeksą </w:t>
      </w:r>
      <w:r w:rsidRPr="00ED4D48">
        <w:rPr>
          <w:rFonts w:ascii="Times New Roman" w:hAnsi="Times New Roman" w:cs="Times New Roman"/>
          <w:i/>
          <w:sz w:val="24"/>
          <w:szCs w:val="24"/>
        </w:rPr>
        <w:t>(</w:t>
      </w:r>
      <w:r w:rsidR="00400DCE" w:rsidRPr="00937FCB">
        <w:rPr>
          <w:rFonts w:ascii="Times New Roman" w:hAnsi="Times New Roman" w:cs="Times New Roman"/>
          <w:i/>
          <w:sz w:val="24"/>
          <w:szCs w:val="24"/>
        </w:rPr>
        <w:t>p</w:t>
      </w:r>
      <w:r w:rsidR="001D1CEE" w:rsidRPr="00937FCB">
        <w:rPr>
          <w:rFonts w:ascii="Times New Roman" w:hAnsi="Times New Roman" w:cs="Times New Roman"/>
          <w:i/>
          <w:sz w:val="24"/>
          <w:szCs w:val="24"/>
        </w:rPr>
        <w:t>retendentų</w:t>
      </w:r>
      <w:r w:rsidRPr="00937F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D1CEE" w:rsidRPr="00937FCB">
        <w:rPr>
          <w:rFonts w:ascii="Times New Roman" w:hAnsi="Times New Roman" w:cs="Times New Roman"/>
          <w:i/>
          <w:sz w:val="24"/>
          <w:szCs w:val="24"/>
        </w:rPr>
        <w:t>paraiškos forma</w:t>
      </w:r>
      <w:r w:rsidRPr="00937F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D1CEE" w:rsidRPr="00937FCB">
        <w:rPr>
          <w:rFonts w:ascii="Times New Roman" w:hAnsi="Times New Roman" w:cs="Times New Roman"/>
          <w:i/>
          <w:sz w:val="24"/>
          <w:szCs w:val="24"/>
        </w:rPr>
        <w:t xml:space="preserve"> priedas nr. 3</w:t>
      </w:r>
      <w:r w:rsidR="00F67E53" w:rsidRPr="00937FCB">
        <w:rPr>
          <w:rFonts w:ascii="Times New Roman" w:hAnsi="Times New Roman" w:cs="Times New Roman"/>
          <w:i/>
          <w:sz w:val="24"/>
          <w:szCs w:val="24"/>
        </w:rPr>
        <w:t>).</w:t>
      </w:r>
    </w:p>
    <w:p w14:paraId="3BE66FA0" w14:textId="0264D180" w:rsidR="00F67E53" w:rsidRPr="00ED4D48" w:rsidRDefault="0077240A" w:rsidP="009C5ECA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37FCB">
        <w:rPr>
          <w:rFonts w:ascii="Times New Roman" w:hAnsi="Times New Roman" w:cs="Times New Roman"/>
          <w:b/>
          <w:sz w:val="24"/>
          <w:szCs w:val="24"/>
        </w:rPr>
        <w:t xml:space="preserve">Ketvirtoji </w:t>
      </w:r>
      <w:r w:rsidR="006B3151" w:rsidRPr="00937FCB">
        <w:rPr>
          <w:rFonts w:ascii="Times New Roman" w:hAnsi="Times New Roman" w:cs="Times New Roman"/>
          <w:b/>
          <w:sz w:val="24"/>
          <w:szCs w:val="24"/>
        </w:rPr>
        <w:t>nominacija</w:t>
      </w:r>
      <w:r w:rsidR="00F67E53" w:rsidRPr="00937FCB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="009B16B4" w:rsidRPr="00ED4D48">
        <w:rPr>
          <w:rFonts w:ascii="Times New Roman" w:hAnsi="Times New Roman" w:cs="Times New Roman"/>
          <w:sz w:val="24"/>
          <w:szCs w:val="24"/>
        </w:rPr>
        <w:t>„</w:t>
      </w:r>
      <w:r w:rsidR="00F67E53" w:rsidRPr="00937FCB">
        <w:rPr>
          <w:rFonts w:ascii="Times New Roman" w:hAnsi="Times New Roman" w:cs="Times New Roman"/>
          <w:i/>
          <w:sz w:val="24"/>
          <w:szCs w:val="24"/>
        </w:rPr>
        <w:t> Kultūros kolektyvais garsi vietos bendruomenė</w:t>
      </w:r>
      <w:r w:rsidR="00A27A0A" w:rsidRPr="00ED4D48">
        <w:rPr>
          <w:rFonts w:ascii="Times New Roman" w:hAnsi="Times New Roman" w:cs="Times New Roman"/>
          <w:sz w:val="24"/>
          <w:szCs w:val="24"/>
        </w:rPr>
        <w:t>“</w:t>
      </w:r>
      <w:r w:rsidR="00F67E53" w:rsidRPr="00937FCB">
        <w:rPr>
          <w:rFonts w:ascii="Times New Roman" w:hAnsi="Times New Roman" w:cs="Times New Roman"/>
          <w:i/>
          <w:sz w:val="24"/>
          <w:szCs w:val="24"/>
        </w:rPr>
        <w:t> </w:t>
      </w:r>
      <w:r w:rsidR="009C5ECA" w:rsidRPr="00ED4D48">
        <w:rPr>
          <w:rFonts w:ascii="Times New Roman" w:hAnsi="Times New Roman" w:cs="Times New Roman"/>
          <w:i/>
          <w:sz w:val="24"/>
          <w:szCs w:val="24"/>
        </w:rPr>
        <w:t xml:space="preserve"> Šiai nominacijai teikiamas pretendentas, kuris per pastaruosius </w:t>
      </w:r>
      <w:r w:rsidR="009B16B4" w:rsidRPr="00937FCB">
        <w:rPr>
          <w:rFonts w:ascii="Times New Roman" w:hAnsi="Times New Roman" w:cs="Times New Roman"/>
          <w:sz w:val="24"/>
          <w:szCs w:val="24"/>
        </w:rPr>
        <w:t>trejus (3)</w:t>
      </w:r>
      <w:r w:rsidR="009B16B4" w:rsidRPr="00937FCB">
        <w:rPr>
          <w:rFonts w:ascii="Times New Roman" w:hAnsi="Times New Roman" w:cs="Times New Roman"/>
        </w:rPr>
        <w:t xml:space="preserve"> </w:t>
      </w:r>
      <w:r w:rsidR="009C5ECA" w:rsidRPr="00ED4D48">
        <w:rPr>
          <w:rFonts w:ascii="Times New Roman" w:hAnsi="Times New Roman" w:cs="Times New Roman"/>
          <w:i/>
          <w:sz w:val="24"/>
          <w:szCs w:val="24"/>
        </w:rPr>
        <w:t>metus džiaugėsi esančiais kultūros kolektyvais (u) ir jų veikla</w:t>
      </w:r>
      <w:r w:rsidR="009B16B4" w:rsidRPr="00ED4D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C5ECA" w:rsidRPr="00ED4D48">
        <w:rPr>
          <w:rFonts w:ascii="Times New Roman" w:hAnsi="Times New Roman" w:cs="Times New Roman"/>
          <w:sz w:val="24"/>
          <w:szCs w:val="24"/>
        </w:rPr>
        <w:t xml:space="preserve">(pretendentų paraiškos forma </w:t>
      </w:r>
      <w:r w:rsidR="009C5ECA" w:rsidRPr="00ED4D48">
        <w:rPr>
          <w:rFonts w:ascii="Times New Roman" w:hAnsi="Times New Roman" w:cs="Times New Roman"/>
          <w:i/>
          <w:sz w:val="24"/>
          <w:szCs w:val="24"/>
        </w:rPr>
        <w:t>priedas nr. 4</w:t>
      </w:r>
      <w:r w:rsidR="009C5ECA" w:rsidRPr="00ED4D48">
        <w:rPr>
          <w:rFonts w:ascii="Times New Roman" w:hAnsi="Times New Roman" w:cs="Times New Roman"/>
          <w:sz w:val="24"/>
          <w:szCs w:val="24"/>
        </w:rPr>
        <w:t>).</w:t>
      </w:r>
    </w:p>
    <w:p w14:paraId="11FB4E22" w14:textId="6DEFA68A" w:rsidR="00FA6675" w:rsidRPr="00ED4D48" w:rsidRDefault="00FA6675" w:rsidP="00FA6675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37FCB">
        <w:rPr>
          <w:rFonts w:ascii="Times New Roman" w:hAnsi="Times New Roman" w:cs="Times New Roman"/>
          <w:b/>
          <w:sz w:val="24"/>
          <w:szCs w:val="24"/>
        </w:rPr>
        <w:t>Penktoji nominacija</w:t>
      </w:r>
      <w:r w:rsidRPr="00937FCB">
        <w:rPr>
          <w:rFonts w:ascii="Times New Roman" w:hAnsi="Times New Roman" w:cs="Times New Roman"/>
          <w:i/>
          <w:sz w:val="24"/>
          <w:szCs w:val="24"/>
        </w:rPr>
        <w:t xml:space="preserve"> –  </w:t>
      </w:r>
      <w:bookmarkStart w:id="0" w:name="_Hlk33263986"/>
      <w:r w:rsidRPr="00ED4D48">
        <w:rPr>
          <w:rFonts w:ascii="Times New Roman" w:hAnsi="Times New Roman" w:cs="Times New Roman"/>
          <w:sz w:val="24"/>
          <w:szCs w:val="24"/>
        </w:rPr>
        <w:t>„Sveiką gyvenseną propoguojanti vietos</w:t>
      </w:r>
      <w:r w:rsidRPr="00937FCB">
        <w:rPr>
          <w:rFonts w:ascii="Times New Roman" w:hAnsi="Times New Roman" w:cs="Times New Roman"/>
          <w:i/>
          <w:sz w:val="24"/>
          <w:szCs w:val="24"/>
        </w:rPr>
        <w:t xml:space="preserve"> bendruomenė</w:t>
      </w:r>
      <w:r w:rsidRPr="00ED4D48">
        <w:rPr>
          <w:rFonts w:ascii="Times New Roman" w:hAnsi="Times New Roman" w:cs="Times New Roman"/>
          <w:sz w:val="24"/>
          <w:szCs w:val="24"/>
        </w:rPr>
        <w:t>“</w:t>
      </w:r>
      <w:r w:rsidRPr="00DB5207">
        <w:rPr>
          <w:rFonts w:ascii="Times New Roman" w:hAnsi="Times New Roman" w:cs="Times New Roman"/>
          <w:i/>
          <w:sz w:val="24"/>
          <w:szCs w:val="24"/>
        </w:rPr>
        <w:t> </w:t>
      </w:r>
      <w:r w:rsidRPr="00ED4D48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End w:id="0"/>
      <w:r w:rsidRPr="00ED4D48">
        <w:rPr>
          <w:rFonts w:ascii="Times New Roman" w:hAnsi="Times New Roman" w:cs="Times New Roman"/>
          <w:i/>
          <w:sz w:val="24"/>
          <w:szCs w:val="24"/>
        </w:rPr>
        <w:t>Šiai nominacijai teikiamas pretendentas, kuris per pastaruosius 3 metus vykdė veiklą (renginius)</w:t>
      </w:r>
      <w:r w:rsidR="003A22AB">
        <w:rPr>
          <w:rFonts w:ascii="Times New Roman" w:hAnsi="Times New Roman" w:cs="Times New Roman"/>
          <w:i/>
          <w:sz w:val="24"/>
          <w:szCs w:val="24"/>
        </w:rPr>
        <w:t>,</w:t>
      </w:r>
      <w:r w:rsidRPr="00ED4D48">
        <w:rPr>
          <w:rFonts w:ascii="Times New Roman" w:hAnsi="Times New Roman" w:cs="Times New Roman"/>
          <w:i/>
          <w:sz w:val="24"/>
          <w:szCs w:val="24"/>
        </w:rPr>
        <w:t xml:space="preserve"> kurie susiję su sveikos gyvensenos (fizinio aktyvumo)</w:t>
      </w:r>
      <w:r w:rsidR="00ED4D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D4D48">
        <w:rPr>
          <w:rFonts w:ascii="Times New Roman" w:hAnsi="Times New Roman" w:cs="Times New Roman"/>
          <w:i/>
          <w:sz w:val="24"/>
          <w:szCs w:val="24"/>
        </w:rPr>
        <w:t xml:space="preserve">propogavimu </w:t>
      </w:r>
      <w:r w:rsidRPr="00ED4D48">
        <w:rPr>
          <w:rFonts w:ascii="Times New Roman" w:hAnsi="Times New Roman" w:cs="Times New Roman"/>
          <w:sz w:val="24"/>
          <w:szCs w:val="24"/>
        </w:rPr>
        <w:t xml:space="preserve">(pretendentų paraiškos forma </w:t>
      </w:r>
      <w:r w:rsidRPr="00ED4D48">
        <w:rPr>
          <w:rFonts w:ascii="Times New Roman" w:hAnsi="Times New Roman" w:cs="Times New Roman"/>
          <w:i/>
          <w:sz w:val="24"/>
          <w:szCs w:val="24"/>
        </w:rPr>
        <w:t>priedas nr. 5</w:t>
      </w:r>
      <w:r w:rsidRPr="00ED4D48">
        <w:rPr>
          <w:rFonts w:ascii="Times New Roman" w:hAnsi="Times New Roman" w:cs="Times New Roman"/>
          <w:sz w:val="24"/>
          <w:szCs w:val="24"/>
        </w:rPr>
        <w:t>).</w:t>
      </w:r>
    </w:p>
    <w:p w14:paraId="7AE2BA44" w14:textId="77777777" w:rsidR="00FA6675" w:rsidRPr="00ED4D48" w:rsidRDefault="00FA6675" w:rsidP="009C5ECA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4F77FC6" w14:textId="77777777" w:rsidR="00FA6675" w:rsidRPr="003A22AB" w:rsidRDefault="00FA6675" w:rsidP="009C5ECA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2552252" w14:textId="77777777" w:rsidR="00E65293" w:rsidRPr="00ED4D48" w:rsidRDefault="00E65293" w:rsidP="00DB7D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AB">
        <w:rPr>
          <w:rFonts w:ascii="Times New Roman" w:hAnsi="Times New Roman" w:cs="Times New Roman"/>
          <w:sz w:val="24"/>
          <w:szCs w:val="24"/>
        </w:rPr>
        <w:t xml:space="preserve">Nominantai pristatomi </w:t>
      </w:r>
      <w:r w:rsidR="00400DCE" w:rsidRPr="003A22AB">
        <w:rPr>
          <w:rFonts w:ascii="Times New Roman" w:hAnsi="Times New Roman" w:cs="Times New Roman"/>
          <w:i/>
          <w:sz w:val="24"/>
          <w:szCs w:val="24"/>
        </w:rPr>
        <w:t>„</w:t>
      </w:r>
      <w:r w:rsidR="00DB7D6F" w:rsidRPr="003A22AB">
        <w:rPr>
          <w:rFonts w:ascii="Times New Roman" w:hAnsi="Times New Roman" w:cs="Times New Roman"/>
          <w:i/>
          <w:sz w:val="24"/>
          <w:szCs w:val="24"/>
        </w:rPr>
        <w:t xml:space="preserve">Savivaldybių </w:t>
      </w:r>
      <w:r w:rsidRPr="00ED4D48">
        <w:rPr>
          <w:rFonts w:ascii="Times New Roman" w:hAnsi="Times New Roman" w:cs="Times New Roman"/>
          <w:i/>
          <w:sz w:val="24"/>
          <w:szCs w:val="24"/>
        </w:rPr>
        <w:t>žiniose</w:t>
      </w:r>
      <w:r w:rsidR="00400DCE" w:rsidRPr="00ED4D48">
        <w:rPr>
          <w:rFonts w:ascii="Times New Roman" w:hAnsi="Times New Roman" w:cs="Times New Roman"/>
          <w:i/>
          <w:sz w:val="24"/>
          <w:szCs w:val="24"/>
        </w:rPr>
        <w:t>“</w:t>
      </w:r>
      <w:r w:rsidRPr="00ED4D48">
        <w:rPr>
          <w:rFonts w:ascii="Times New Roman" w:hAnsi="Times New Roman" w:cs="Times New Roman"/>
          <w:sz w:val="24"/>
          <w:szCs w:val="24"/>
        </w:rPr>
        <w:t xml:space="preserve"> ir MRU tinklalapyje </w:t>
      </w:r>
      <w:hyperlink r:id="rId13" w:history="1">
        <w:r w:rsidRPr="00ED4D48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http://bendruomeniskumas.mruni.eu</w:t>
        </w:r>
      </w:hyperlink>
    </w:p>
    <w:p w14:paraId="67126B6B" w14:textId="77777777" w:rsidR="00E65293" w:rsidRPr="00ED4D48" w:rsidRDefault="00E65293" w:rsidP="00DB7D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D48">
        <w:rPr>
          <w:rFonts w:ascii="Times New Roman" w:hAnsi="Times New Roman" w:cs="Times New Roman"/>
          <w:sz w:val="24"/>
          <w:szCs w:val="24"/>
        </w:rPr>
        <w:t>Nominacijų nugalėtojus išrenka komisija</w:t>
      </w:r>
      <w:r w:rsidR="00400DCE" w:rsidRPr="00ED4D48">
        <w:rPr>
          <w:rFonts w:ascii="Times New Roman" w:hAnsi="Times New Roman" w:cs="Times New Roman"/>
          <w:sz w:val="24"/>
          <w:szCs w:val="24"/>
        </w:rPr>
        <w:t>,</w:t>
      </w:r>
      <w:r w:rsidRPr="00ED4D48">
        <w:rPr>
          <w:rFonts w:ascii="Times New Roman" w:hAnsi="Times New Roman" w:cs="Times New Roman"/>
          <w:sz w:val="24"/>
          <w:szCs w:val="24"/>
        </w:rPr>
        <w:t xml:space="preserve"> sudaryta iš MRU mokslininkų</w:t>
      </w:r>
      <w:r w:rsidR="00E223EB" w:rsidRPr="00ED4D48">
        <w:rPr>
          <w:rFonts w:ascii="Times New Roman" w:hAnsi="Times New Roman" w:cs="Times New Roman"/>
          <w:sz w:val="24"/>
          <w:szCs w:val="24"/>
        </w:rPr>
        <w:t>, SAD ministerijos</w:t>
      </w:r>
      <w:r w:rsidRPr="00ED4D48">
        <w:rPr>
          <w:rFonts w:ascii="Times New Roman" w:hAnsi="Times New Roman" w:cs="Times New Roman"/>
          <w:sz w:val="24"/>
          <w:szCs w:val="24"/>
        </w:rPr>
        <w:t xml:space="preserve"> ir vietos bendruomeninių organizacijų atstovų.</w:t>
      </w:r>
    </w:p>
    <w:p w14:paraId="48AFDA96" w14:textId="7DF4BF65" w:rsidR="001D1CEE" w:rsidRPr="00ED4D48" w:rsidRDefault="00E65293" w:rsidP="00DB7D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D48">
        <w:rPr>
          <w:rFonts w:ascii="Times New Roman" w:hAnsi="Times New Roman" w:cs="Times New Roman"/>
          <w:sz w:val="24"/>
          <w:szCs w:val="24"/>
        </w:rPr>
        <w:t>Apdovanojimus įteikia</w:t>
      </w:r>
      <w:r w:rsidR="004A49E2" w:rsidRPr="00ED4D48">
        <w:rPr>
          <w:rFonts w:ascii="Times New Roman" w:hAnsi="Times New Roman" w:cs="Times New Roman"/>
          <w:sz w:val="24"/>
          <w:szCs w:val="24"/>
        </w:rPr>
        <w:t xml:space="preserve"> MRU Rektorius</w:t>
      </w:r>
      <w:r w:rsidR="00E223EB" w:rsidRPr="00ED4D48">
        <w:rPr>
          <w:rFonts w:ascii="Times New Roman" w:hAnsi="Times New Roman" w:cs="Times New Roman"/>
          <w:sz w:val="24"/>
          <w:szCs w:val="24"/>
        </w:rPr>
        <w:t xml:space="preserve"> ir SAD</w:t>
      </w:r>
      <w:r w:rsidR="00F66C1C" w:rsidRPr="00ED4D48">
        <w:rPr>
          <w:rFonts w:ascii="Times New Roman" w:hAnsi="Times New Roman" w:cs="Times New Roman"/>
          <w:sz w:val="24"/>
          <w:szCs w:val="24"/>
        </w:rPr>
        <w:t xml:space="preserve"> ministerijos</w:t>
      </w:r>
      <w:r w:rsidR="00E223EB" w:rsidRPr="00ED4D48">
        <w:rPr>
          <w:rFonts w:ascii="Times New Roman" w:hAnsi="Times New Roman" w:cs="Times New Roman"/>
          <w:sz w:val="24"/>
          <w:szCs w:val="24"/>
        </w:rPr>
        <w:t xml:space="preserve"> </w:t>
      </w:r>
      <w:r w:rsidR="009E482C" w:rsidRPr="00ED4D48">
        <w:rPr>
          <w:rFonts w:ascii="Times New Roman" w:hAnsi="Times New Roman" w:cs="Times New Roman"/>
          <w:sz w:val="24"/>
          <w:szCs w:val="24"/>
        </w:rPr>
        <w:t>Mykolo Romerio universitete.</w:t>
      </w:r>
    </w:p>
    <w:p w14:paraId="1D6189DB" w14:textId="2466B898" w:rsidR="00400DCE" w:rsidRPr="00ED4D48" w:rsidRDefault="00887C17" w:rsidP="00DB7D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D48">
        <w:rPr>
          <w:rFonts w:ascii="Times New Roman" w:hAnsi="Times New Roman" w:cs="Times New Roman"/>
          <w:sz w:val="24"/>
          <w:szCs w:val="24"/>
        </w:rPr>
        <w:t>Pretendentų nominac</w:t>
      </w:r>
      <w:r w:rsidR="00DA69F4" w:rsidRPr="00ED4D48">
        <w:rPr>
          <w:rFonts w:ascii="Times New Roman" w:hAnsi="Times New Roman" w:cs="Times New Roman"/>
          <w:sz w:val="24"/>
          <w:szCs w:val="24"/>
        </w:rPr>
        <w:t>ij</w:t>
      </w:r>
      <w:r w:rsidR="00400DCE" w:rsidRPr="00ED4D48">
        <w:rPr>
          <w:rFonts w:ascii="Times New Roman" w:hAnsi="Times New Roman" w:cs="Times New Roman"/>
          <w:sz w:val="24"/>
          <w:szCs w:val="24"/>
        </w:rPr>
        <w:t>oms</w:t>
      </w:r>
      <w:r w:rsidRPr="00ED4D48">
        <w:rPr>
          <w:rFonts w:ascii="Times New Roman" w:hAnsi="Times New Roman" w:cs="Times New Roman"/>
          <w:sz w:val="24"/>
          <w:szCs w:val="24"/>
        </w:rPr>
        <w:t xml:space="preserve"> paraiškos renkamos iki 20</w:t>
      </w:r>
      <w:r w:rsidR="00FA6675" w:rsidRPr="00ED4D48">
        <w:rPr>
          <w:rFonts w:ascii="Times New Roman" w:hAnsi="Times New Roman" w:cs="Times New Roman"/>
          <w:sz w:val="24"/>
          <w:szCs w:val="24"/>
        </w:rPr>
        <w:t>2</w:t>
      </w:r>
      <w:r w:rsidR="00937FCB">
        <w:rPr>
          <w:rFonts w:ascii="Times New Roman" w:hAnsi="Times New Roman" w:cs="Times New Roman"/>
          <w:sz w:val="24"/>
          <w:szCs w:val="24"/>
        </w:rPr>
        <w:t>1</w:t>
      </w:r>
      <w:r w:rsidRPr="00ED4D48">
        <w:rPr>
          <w:rFonts w:ascii="Times New Roman" w:hAnsi="Times New Roman" w:cs="Times New Roman"/>
          <w:sz w:val="24"/>
          <w:szCs w:val="24"/>
        </w:rPr>
        <w:t xml:space="preserve"> </w:t>
      </w:r>
      <w:r w:rsidR="00DB5207">
        <w:rPr>
          <w:rFonts w:ascii="Times New Roman" w:hAnsi="Times New Roman" w:cs="Times New Roman"/>
          <w:sz w:val="24"/>
          <w:szCs w:val="24"/>
        </w:rPr>
        <w:t>balandžio</w:t>
      </w:r>
      <w:r w:rsidR="00411BD6" w:rsidRPr="00ED4D48">
        <w:rPr>
          <w:rFonts w:ascii="Times New Roman" w:hAnsi="Times New Roman" w:cs="Times New Roman"/>
          <w:sz w:val="24"/>
          <w:szCs w:val="24"/>
        </w:rPr>
        <w:t xml:space="preserve"> </w:t>
      </w:r>
      <w:r w:rsidR="00DB5207">
        <w:rPr>
          <w:rFonts w:ascii="Times New Roman" w:hAnsi="Times New Roman" w:cs="Times New Roman"/>
          <w:sz w:val="24"/>
          <w:szCs w:val="24"/>
        </w:rPr>
        <w:t>15</w:t>
      </w:r>
      <w:r w:rsidRPr="00ED4D48">
        <w:rPr>
          <w:rFonts w:ascii="Times New Roman" w:hAnsi="Times New Roman" w:cs="Times New Roman"/>
          <w:sz w:val="24"/>
          <w:szCs w:val="24"/>
        </w:rPr>
        <w:t>d.</w:t>
      </w:r>
      <w:r w:rsidR="00400DCE" w:rsidRPr="00ED4D48">
        <w:rPr>
          <w:rFonts w:ascii="Times New Roman" w:hAnsi="Times New Roman" w:cs="Times New Roman"/>
          <w:sz w:val="24"/>
          <w:szCs w:val="24"/>
        </w:rPr>
        <w:t xml:space="preserve"> </w:t>
      </w:r>
      <w:r w:rsidRPr="00ED4D48">
        <w:rPr>
          <w:rFonts w:ascii="Times New Roman" w:hAnsi="Times New Roman" w:cs="Times New Roman"/>
          <w:sz w:val="24"/>
          <w:szCs w:val="24"/>
        </w:rPr>
        <w:t xml:space="preserve">el. paštu </w:t>
      </w:r>
      <w:hyperlink r:id="rId14" w:history="1">
        <w:r w:rsidRPr="00ED4D48">
          <w:rPr>
            <w:rStyle w:val="Hyperlink"/>
            <w:rFonts w:ascii="Times New Roman" w:hAnsi="Times New Roman" w:cs="Times New Roman"/>
            <w:sz w:val="24"/>
            <w:szCs w:val="24"/>
          </w:rPr>
          <w:t>saunef@mruni.lt</w:t>
        </w:r>
      </w:hyperlink>
      <w:r w:rsidR="00400DCE" w:rsidRPr="00ED4D48">
        <w:rPr>
          <w:rStyle w:val="Hyperlink"/>
          <w:rFonts w:ascii="Times New Roman" w:hAnsi="Times New Roman" w:cs="Times New Roman"/>
          <w:sz w:val="24"/>
          <w:szCs w:val="24"/>
        </w:rPr>
        <w:t>.</w:t>
      </w:r>
      <w:r w:rsidRPr="00ED4D48">
        <w:rPr>
          <w:rFonts w:ascii="Times New Roman" w:hAnsi="Times New Roman" w:cs="Times New Roman"/>
          <w:sz w:val="24"/>
          <w:szCs w:val="24"/>
        </w:rPr>
        <w:t xml:space="preserve"> Pasiteirauti galima tel. </w:t>
      </w:r>
      <w:r w:rsidR="00090EED" w:rsidRPr="00ED4D48">
        <w:rPr>
          <w:rFonts w:ascii="Times New Roman" w:hAnsi="Times New Roman" w:cs="Times New Roman"/>
          <w:sz w:val="24"/>
          <w:szCs w:val="24"/>
        </w:rPr>
        <w:t xml:space="preserve">+370 </w:t>
      </w:r>
      <w:r w:rsidRPr="00ED4D48">
        <w:rPr>
          <w:rFonts w:ascii="Times New Roman" w:hAnsi="Times New Roman" w:cs="Times New Roman"/>
          <w:sz w:val="24"/>
          <w:szCs w:val="24"/>
        </w:rPr>
        <w:t>687</w:t>
      </w:r>
      <w:r w:rsidR="00090EED" w:rsidRPr="00ED4D48">
        <w:rPr>
          <w:rFonts w:ascii="Times New Roman" w:hAnsi="Times New Roman" w:cs="Times New Roman"/>
          <w:sz w:val="24"/>
          <w:szCs w:val="24"/>
        </w:rPr>
        <w:t xml:space="preserve"> </w:t>
      </w:r>
      <w:r w:rsidRPr="00ED4D48">
        <w:rPr>
          <w:rFonts w:ascii="Times New Roman" w:hAnsi="Times New Roman" w:cs="Times New Roman"/>
          <w:sz w:val="24"/>
          <w:szCs w:val="24"/>
        </w:rPr>
        <w:t>35228</w:t>
      </w:r>
      <w:r w:rsidR="00400DCE" w:rsidRPr="00ED4D48">
        <w:rPr>
          <w:rFonts w:ascii="Times New Roman" w:hAnsi="Times New Roman" w:cs="Times New Roman"/>
          <w:sz w:val="24"/>
          <w:szCs w:val="24"/>
        </w:rPr>
        <w:t>.</w:t>
      </w:r>
    </w:p>
    <w:p w14:paraId="41F25679" w14:textId="77777777" w:rsidR="00E223EB" w:rsidRPr="00ED4D48" w:rsidRDefault="004A49E2" w:rsidP="004A49E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059BD3E7" wp14:editId="461CEA9B">
            <wp:extent cx="1256522" cy="912325"/>
            <wp:effectExtent l="19050" t="0" r="778" b="0"/>
            <wp:docPr id="8" name="Picture 1" descr="C:\Users\saunef\Desktop\MRU_logotipas_spalvo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unef\Desktop\MRU_logotipas_spalvota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634" cy="92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23EB"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5E612428" wp14:editId="4FB5094B">
            <wp:extent cx="3095625" cy="668655"/>
            <wp:effectExtent l="19050" t="0" r="9525" b="0"/>
            <wp:docPr id="6" name="Paveikslėlis 1" descr="Lietuvos Respublikos Socialin&amp;edot;s apsaugos ir darbo ministe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etuvos Respublikos Socialin&amp;edot;s apsaugos ir darbo ministerij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EC377A" w14:textId="77777777" w:rsidR="00E65293" w:rsidRPr="00ED4D48" w:rsidRDefault="00B2212F" w:rsidP="004A49E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6F325843" wp14:editId="7970F042">
            <wp:extent cx="1943100" cy="376283"/>
            <wp:effectExtent l="19050" t="0" r="0" b="0"/>
            <wp:docPr id="14" name="Paveikslėlis 1" descr="C:\Users\Saulius\Desktop\propartners_logo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ulius\Desktop\propartners_logo-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781" cy="376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7CBDFFCC" wp14:editId="200B1DA3">
            <wp:extent cx="1352550" cy="424991"/>
            <wp:effectExtent l="19050" t="0" r="0" b="0"/>
            <wp:docPr id="5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807" cy="43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8FCCA" w14:textId="77777777" w:rsidR="0018635B" w:rsidRPr="00ED4D48" w:rsidRDefault="0018635B" w:rsidP="00DB7D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D48">
        <w:rPr>
          <w:rFonts w:ascii="Times New Roman" w:hAnsi="Times New Roman" w:cs="Times New Roman"/>
          <w:b/>
          <w:sz w:val="24"/>
          <w:szCs w:val="24"/>
        </w:rPr>
        <w:t>Priedas nr. 1</w:t>
      </w:r>
    </w:p>
    <w:p w14:paraId="7EA6B76F" w14:textId="77777777" w:rsidR="004A49E2" w:rsidRPr="00ED4D48" w:rsidRDefault="00A23D8A" w:rsidP="00DB7D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D48">
        <w:rPr>
          <w:rFonts w:ascii="Times New Roman" w:hAnsi="Times New Roman" w:cs="Times New Roman"/>
          <w:b/>
          <w:sz w:val="24"/>
          <w:szCs w:val="24"/>
        </w:rPr>
        <w:t>Pretendentų paraiškos forma</w:t>
      </w:r>
      <w:r w:rsidR="0018635B" w:rsidRPr="00ED4D48">
        <w:rPr>
          <w:rFonts w:ascii="Times New Roman" w:hAnsi="Times New Roman" w:cs="Times New Roman"/>
          <w:b/>
          <w:sz w:val="24"/>
          <w:szCs w:val="24"/>
        </w:rPr>
        <w:t xml:space="preserve"> nominacijai </w:t>
      </w:r>
      <w:r w:rsidR="00400DCE" w:rsidRPr="00ED4D48">
        <w:rPr>
          <w:rFonts w:ascii="Times New Roman" w:hAnsi="Times New Roman" w:cs="Times New Roman"/>
          <w:b/>
          <w:sz w:val="24"/>
          <w:szCs w:val="24"/>
        </w:rPr>
        <w:t>„</w:t>
      </w:r>
      <w:r w:rsidR="0018635B" w:rsidRPr="00ED4D48">
        <w:rPr>
          <w:rFonts w:ascii="Times New Roman" w:hAnsi="Times New Roman" w:cs="Times New Roman"/>
          <w:b/>
          <w:sz w:val="24"/>
          <w:szCs w:val="24"/>
        </w:rPr>
        <w:t>Vietos bendruomenės lyderio – vadybininko</w:t>
      </w:r>
      <w:r w:rsidR="00400DCE" w:rsidRPr="00ED4D48">
        <w:rPr>
          <w:rFonts w:ascii="Times New Roman" w:hAnsi="Times New Roman" w:cs="Times New Roman"/>
          <w:b/>
          <w:sz w:val="24"/>
          <w:szCs w:val="24"/>
        </w:rPr>
        <w:t>“</w:t>
      </w:r>
      <w:r w:rsidR="0018635B" w:rsidRPr="00ED4D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D8064C" w14:textId="77777777" w:rsidR="00A23D8A" w:rsidRPr="00ED4D48" w:rsidRDefault="00A23D8A" w:rsidP="004A49E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4D48">
        <w:rPr>
          <w:rFonts w:ascii="Times New Roman" w:hAnsi="Times New Roman" w:cs="Times New Roman"/>
          <w:sz w:val="24"/>
          <w:szCs w:val="24"/>
        </w:rPr>
        <w:t xml:space="preserve">Vietos bendruomenės </w:t>
      </w:r>
      <w:r w:rsidR="004A49E2" w:rsidRPr="00ED4D48">
        <w:rPr>
          <w:rFonts w:ascii="Times New Roman" w:hAnsi="Times New Roman" w:cs="Times New Roman"/>
          <w:sz w:val="24"/>
          <w:szCs w:val="24"/>
        </w:rPr>
        <w:t xml:space="preserve">lyderio – vadybininko vardas ir </w:t>
      </w:r>
      <w:r w:rsidRPr="00ED4D48">
        <w:rPr>
          <w:rFonts w:ascii="Times New Roman" w:hAnsi="Times New Roman" w:cs="Times New Roman"/>
          <w:sz w:val="24"/>
          <w:szCs w:val="24"/>
        </w:rPr>
        <w:t>pavardė</w:t>
      </w:r>
      <w:r w:rsidR="004A49E2" w:rsidRPr="00ED4D48">
        <w:rPr>
          <w:rFonts w:ascii="Times New Roman" w:hAnsi="Times New Roman" w:cs="Times New Roman"/>
          <w:sz w:val="24"/>
          <w:szCs w:val="24"/>
        </w:rPr>
        <w:t xml:space="preserve">. </w:t>
      </w:r>
      <w:r w:rsidRPr="00ED4D48"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  <w:r w:rsidR="004A49E2" w:rsidRPr="00ED4D48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</w:p>
    <w:p w14:paraId="66767DE1" w14:textId="77777777" w:rsidR="00A23D8A" w:rsidRPr="00ED4D48" w:rsidRDefault="00A23D8A" w:rsidP="004A49E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4D48">
        <w:rPr>
          <w:rFonts w:ascii="Times New Roman" w:hAnsi="Times New Roman" w:cs="Times New Roman"/>
          <w:sz w:val="24"/>
          <w:szCs w:val="24"/>
        </w:rPr>
        <w:t>Kokiai vietos bendruomenei (vietos bendruomeninei organizacijai)</w:t>
      </w:r>
      <w:r w:rsidR="004A49E2" w:rsidRPr="00ED4D48">
        <w:rPr>
          <w:rFonts w:ascii="Times New Roman" w:hAnsi="Times New Roman" w:cs="Times New Roman"/>
          <w:sz w:val="24"/>
          <w:szCs w:val="24"/>
        </w:rPr>
        <w:t xml:space="preserve"> vadovauja (atstovauja) ir kiek </w:t>
      </w:r>
      <w:r w:rsidRPr="00ED4D48">
        <w:rPr>
          <w:rFonts w:ascii="Times New Roman" w:hAnsi="Times New Roman" w:cs="Times New Roman"/>
          <w:sz w:val="24"/>
          <w:szCs w:val="24"/>
        </w:rPr>
        <w:t>metų ?</w:t>
      </w:r>
      <w:r w:rsidR="004A49E2" w:rsidRPr="00ED4D48">
        <w:rPr>
          <w:rFonts w:ascii="Times New Roman" w:hAnsi="Times New Roman" w:cs="Times New Roman"/>
          <w:sz w:val="24"/>
          <w:szCs w:val="24"/>
        </w:rPr>
        <w:t xml:space="preserve"> </w:t>
      </w:r>
      <w:r w:rsidRPr="00ED4D4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</w:t>
      </w:r>
      <w:r w:rsidR="004A49E2" w:rsidRPr="00DB5207">
        <w:rPr>
          <w:rFonts w:ascii="Times New Roman" w:hAnsi="Times New Roman" w:cs="Times New Roman"/>
          <w:sz w:val="24"/>
          <w:szCs w:val="24"/>
        </w:rPr>
        <w:t>………...............................................................................................................................................................................................</w:t>
      </w:r>
    </w:p>
    <w:p w14:paraId="6AC80CA2" w14:textId="77777777" w:rsidR="00A23D8A" w:rsidRPr="00DB5207" w:rsidRDefault="00A23D8A" w:rsidP="00DB7D6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Kas rodo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jo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gebėjimą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planuoti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vietos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bendruomenės (organizacijos) veiklą?</w:t>
      </w:r>
    </w:p>
    <w:p w14:paraId="17999246" w14:textId="77777777" w:rsidR="00A23D8A" w:rsidRPr="00DB5207" w:rsidRDefault="00A23D8A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98D3ECC" w14:textId="77777777" w:rsidR="00A23D8A" w:rsidRPr="00DB5207" w:rsidRDefault="00A23D8A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3AAF213B" w14:textId="77777777" w:rsidR="00A23D8A" w:rsidRPr="00DB5207" w:rsidRDefault="00A23D8A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24B2AC6B" w14:textId="77777777" w:rsidR="00A23D8A" w:rsidRPr="00DB5207" w:rsidRDefault="00A23D8A" w:rsidP="00DB7D6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Kas rodo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jo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gebėjimą</w:t>
      </w:r>
      <w:r w:rsidR="00400DCE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vadovauti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vietos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bendr</w:t>
      </w:r>
      <w:r w:rsidR="004A49E2" w:rsidRPr="00DB5207">
        <w:rPr>
          <w:rFonts w:ascii="Times New Roman" w:hAnsi="Times New Roman" w:cs="Times New Roman"/>
          <w:sz w:val="24"/>
          <w:szCs w:val="24"/>
        </w:rPr>
        <w:t>uomenės (organizacijos) veiklai</w:t>
      </w:r>
      <w:r w:rsidRPr="00DB5207">
        <w:rPr>
          <w:rFonts w:ascii="Times New Roman" w:hAnsi="Times New Roman" w:cs="Times New Roman"/>
          <w:sz w:val="24"/>
          <w:szCs w:val="24"/>
        </w:rPr>
        <w:t>?</w:t>
      </w:r>
    </w:p>
    <w:p w14:paraId="758D5138" w14:textId="77777777" w:rsidR="00A2747B" w:rsidRPr="00DB5207" w:rsidRDefault="00A2747B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4971D511" w14:textId="77777777" w:rsidR="00A2747B" w:rsidRPr="00DB5207" w:rsidRDefault="00A2747B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2F07D39B" w14:textId="77777777" w:rsidR="00A2747B" w:rsidRPr="00DB5207" w:rsidRDefault="00A2747B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A4DA066" w14:textId="77777777" w:rsidR="00A23D8A" w:rsidRPr="00DB5207" w:rsidRDefault="00A2747B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6F0F40A5" w14:textId="77777777" w:rsidR="00A23D8A" w:rsidRPr="00DB5207" w:rsidRDefault="00A2747B" w:rsidP="00DB7D6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Kas rodo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jo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gebėjimą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organizuoti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vietos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bend</w:t>
      </w:r>
      <w:r w:rsidR="004A49E2" w:rsidRPr="00DB5207">
        <w:rPr>
          <w:rFonts w:ascii="Times New Roman" w:hAnsi="Times New Roman" w:cs="Times New Roman"/>
          <w:sz w:val="24"/>
          <w:szCs w:val="24"/>
        </w:rPr>
        <w:t>ruomenės (organizacijos) veiklą</w:t>
      </w:r>
      <w:r w:rsidRPr="00DB5207">
        <w:rPr>
          <w:rFonts w:ascii="Times New Roman" w:hAnsi="Times New Roman" w:cs="Times New Roman"/>
          <w:sz w:val="24"/>
          <w:szCs w:val="24"/>
        </w:rPr>
        <w:t>?</w:t>
      </w:r>
    </w:p>
    <w:p w14:paraId="372FE0BE" w14:textId="77777777" w:rsidR="00A2747B" w:rsidRPr="00DB5207" w:rsidRDefault="00A2747B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42CDBAF4" w14:textId="77777777" w:rsidR="00A2747B" w:rsidRPr="00DB5207" w:rsidRDefault="00A2747B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698A0BFD" w14:textId="77777777" w:rsidR="00A2747B" w:rsidRPr="00DB5207" w:rsidRDefault="00A2747B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044737D2" w14:textId="77777777" w:rsidR="00A2747B" w:rsidRPr="00DB5207" w:rsidRDefault="00A2747B" w:rsidP="00DB7D6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Kas rodo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jo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gebėjimą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kontroliuoti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vietos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bend</w:t>
      </w:r>
      <w:r w:rsidR="004A49E2" w:rsidRPr="00DB5207">
        <w:rPr>
          <w:rFonts w:ascii="Times New Roman" w:hAnsi="Times New Roman" w:cs="Times New Roman"/>
          <w:sz w:val="24"/>
          <w:szCs w:val="24"/>
        </w:rPr>
        <w:t>ruomenės (organizacijos) veiklą</w:t>
      </w:r>
      <w:r w:rsidRPr="00DB5207">
        <w:rPr>
          <w:rFonts w:ascii="Times New Roman" w:hAnsi="Times New Roman" w:cs="Times New Roman"/>
          <w:sz w:val="24"/>
          <w:szCs w:val="24"/>
        </w:rPr>
        <w:t>?</w:t>
      </w:r>
    </w:p>
    <w:p w14:paraId="3B351BFA" w14:textId="77777777" w:rsidR="00A2747B" w:rsidRPr="00DB5207" w:rsidRDefault="00A2747B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F7F117F" w14:textId="77777777" w:rsidR="00A2747B" w:rsidRPr="00DB5207" w:rsidRDefault="00A2747B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48CF2082" w14:textId="77777777" w:rsidR="00A2747B" w:rsidRPr="00DB5207" w:rsidRDefault="00A2747B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395B8B73" w14:textId="77777777" w:rsidR="00A2747B" w:rsidRPr="00DB5207" w:rsidRDefault="00A2747B" w:rsidP="00DB7D6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Kitos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vadybininko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savybės</w:t>
      </w:r>
      <w:r w:rsidR="00400DCE" w:rsidRPr="00DB5207">
        <w:rPr>
          <w:rFonts w:ascii="Times New Roman" w:hAnsi="Times New Roman" w:cs="Times New Roman"/>
          <w:sz w:val="24"/>
          <w:szCs w:val="24"/>
        </w:rPr>
        <w:t>,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kuriomis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pasižymi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Jūsų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teikiamas</w:t>
      </w:r>
      <w:r w:rsidR="004A49E2"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sz w:val="24"/>
          <w:szCs w:val="24"/>
        </w:rPr>
        <w:t>pretendentas.</w:t>
      </w:r>
    </w:p>
    <w:p w14:paraId="08018FD3" w14:textId="77777777" w:rsidR="00A2747B" w:rsidRPr="00DB5207" w:rsidRDefault="00A2747B" w:rsidP="00CE5AE8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3EF74B59" w14:textId="77777777" w:rsidR="00A2747B" w:rsidRPr="00DB5207" w:rsidRDefault="00A2747B" w:rsidP="00CE5AE8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  <w:r w:rsidR="00090EED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6F45E13" w14:textId="77777777" w:rsidR="00A2747B" w:rsidRPr="00DB5207" w:rsidRDefault="006F4ACA" w:rsidP="00A3217C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5207">
        <w:rPr>
          <w:rFonts w:ascii="Times New Roman" w:hAnsi="Times New Roman" w:cs="Times New Roman"/>
          <w:b/>
          <w:sz w:val="24"/>
          <w:szCs w:val="24"/>
        </w:rPr>
        <w:t>Pretendentą</w:t>
      </w:r>
      <w:r w:rsidR="004A49E2" w:rsidRPr="00DB52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747B" w:rsidRPr="00DB5207">
        <w:rPr>
          <w:rFonts w:ascii="Times New Roman" w:hAnsi="Times New Roman" w:cs="Times New Roman"/>
          <w:b/>
          <w:sz w:val="24"/>
          <w:szCs w:val="24"/>
        </w:rPr>
        <w:t>teikia :</w:t>
      </w:r>
    </w:p>
    <w:p w14:paraId="77C9D943" w14:textId="77777777" w:rsidR="004A49E2" w:rsidRPr="00DB5207" w:rsidRDefault="004A49E2" w:rsidP="00E223EB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A0E1CB" w14:textId="77777777" w:rsidR="004A49E2" w:rsidRPr="00DB5207" w:rsidRDefault="00A2747B" w:rsidP="00A3217C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5207">
        <w:rPr>
          <w:rFonts w:ascii="Times New Roman" w:hAnsi="Times New Roman" w:cs="Times New Roman"/>
          <w:b/>
          <w:sz w:val="24"/>
          <w:szCs w:val="24"/>
        </w:rPr>
        <w:t>Asmuo</w:t>
      </w:r>
      <w:r w:rsidR="004A49E2" w:rsidRPr="00DB520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A49E2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</w:p>
    <w:p w14:paraId="5802E55D" w14:textId="77777777" w:rsidR="00A2747B" w:rsidRPr="00DB5207" w:rsidRDefault="00A2747B" w:rsidP="00A3217C">
      <w:pPr>
        <w:pStyle w:val="ListParagraph"/>
        <w:spacing w:line="276" w:lineRule="auto"/>
        <w:jc w:val="center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(vardas, pavardė</w:t>
      </w:r>
      <w:r w:rsidR="00CE5AE8" w:rsidRPr="00DB5207">
        <w:rPr>
          <w:rFonts w:ascii="Times New Roman" w:hAnsi="Times New Roman" w:cs="Times New Roman"/>
        </w:rPr>
        <w:t xml:space="preserve">, </w:t>
      </w:r>
      <w:r w:rsidRPr="00DB5207">
        <w:rPr>
          <w:rFonts w:ascii="Times New Roman" w:hAnsi="Times New Roman" w:cs="Times New Roman"/>
        </w:rPr>
        <w:t>parašas)</w:t>
      </w:r>
    </w:p>
    <w:p w14:paraId="0225F89B" w14:textId="77777777" w:rsidR="001D1CEE" w:rsidRPr="00DB5207" w:rsidRDefault="001D1CEE" w:rsidP="00A3217C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5207">
        <w:rPr>
          <w:rFonts w:ascii="Times New Roman" w:hAnsi="Times New Roman" w:cs="Times New Roman"/>
          <w:b/>
          <w:sz w:val="24"/>
          <w:szCs w:val="24"/>
        </w:rPr>
        <w:t>arba</w:t>
      </w:r>
    </w:p>
    <w:p w14:paraId="05BF014B" w14:textId="77777777" w:rsidR="00CE5AE8" w:rsidRPr="00DB5207" w:rsidRDefault="00A2747B" w:rsidP="00A3217C">
      <w:pPr>
        <w:pStyle w:val="ListParagrap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B5207">
        <w:rPr>
          <w:rFonts w:ascii="Times New Roman" w:hAnsi="Times New Roman" w:cs="Times New Roman"/>
          <w:b/>
          <w:sz w:val="24"/>
          <w:szCs w:val="24"/>
        </w:rPr>
        <w:t>Organizacija</w:t>
      </w:r>
      <w:r w:rsidR="00CE5AE8" w:rsidRPr="00DB52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5AE8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A14975" w14:textId="77777777" w:rsidR="001D1CEE" w:rsidRPr="00DB5207" w:rsidRDefault="00CE5AE8" w:rsidP="00A3217C">
      <w:pPr>
        <w:pStyle w:val="ListParagraph"/>
        <w:spacing w:line="276" w:lineRule="auto"/>
        <w:jc w:val="center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 xml:space="preserve">(susirinkimo, </w:t>
      </w:r>
      <w:r w:rsidR="00A2747B" w:rsidRPr="00DB5207">
        <w:rPr>
          <w:rFonts w:ascii="Times New Roman" w:hAnsi="Times New Roman" w:cs="Times New Roman"/>
        </w:rPr>
        <w:t>kuriame</w:t>
      </w:r>
      <w:r w:rsidRPr="00DB5207">
        <w:rPr>
          <w:rFonts w:ascii="Times New Roman" w:hAnsi="Times New Roman" w:cs="Times New Roman"/>
        </w:rPr>
        <w:t xml:space="preserve"> </w:t>
      </w:r>
      <w:r w:rsidR="00A2747B" w:rsidRPr="00DB5207">
        <w:rPr>
          <w:rFonts w:ascii="Times New Roman" w:hAnsi="Times New Roman" w:cs="Times New Roman"/>
        </w:rPr>
        <w:t>buvo</w:t>
      </w:r>
      <w:r w:rsidRPr="00DB5207">
        <w:rPr>
          <w:rFonts w:ascii="Times New Roman" w:hAnsi="Times New Roman" w:cs="Times New Roman"/>
        </w:rPr>
        <w:t xml:space="preserve"> </w:t>
      </w:r>
      <w:r w:rsidR="00A2747B" w:rsidRPr="00DB5207">
        <w:rPr>
          <w:rFonts w:ascii="Times New Roman" w:hAnsi="Times New Roman" w:cs="Times New Roman"/>
        </w:rPr>
        <w:t>svarstomas</w:t>
      </w:r>
      <w:r w:rsidRPr="00DB5207">
        <w:rPr>
          <w:rFonts w:ascii="Times New Roman" w:hAnsi="Times New Roman" w:cs="Times New Roman"/>
        </w:rPr>
        <w:t xml:space="preserve"> </w:t>
      </w:r>
      <w:r w:rsidR="00A2747B" w:rsidRPr="00DB5207">
        <w:rPr>
          <w:rFonts w:ascii="Times New Roman" w:hAnsi="Times New Roman" w:cs="Times New Roman"/>
        </w:rPr>
        <w:t>teikimas</w:t>
      </w:r>
      <w:r w:rsidR="00400DCE" w:rsidRPr="00DB5207">
        <w:rPr>
          <w:rFonts w:ascii="Times New Roman" w:hAnsi="Times New Roman" w:cs="Times New Roman"/>
        </w:rPr>
        <w:t>,</w:t>
      </w:r>
      <w:r w:rsidRPr="00DB5207">
        <w:rPr>
          <w:rFonts w:ascii="Times New Roman" w:hAnsi="Times New Roman" w:cs="Times New Roman"/>
        </w:rPr>
        <w:t xml:space="preserve"> </w:t>
      </w:r>
      <w:r w:rsidR="00A2747B" w:rsidRPr="00DB5207">
        <w:rPr>
          <w:rFonts w:ascii="Times New Roman" w:hAnsi="Times New Roman" w:cs="Times New Roman"/>
        </w:rPr>
        <w:t>protokolo nr. ir data, susirinkimo</w:t>
      </w:r>
      <w:r w:rsidRPr="00DB5207">
        <w:rPr>
          <w:rFonts w:ascii="Times New Roman" w:hAnsi="Times New Roman" w:cs="Times New Roman"/>
        </w:rPr>
        <w:t xml:space="preserve"> </w:t>
      </w:r>
      <w:r w:rsidR="00A2747B" w:rsidRPr="00DB5207">
        <w:rPr>
          <w:rFonts w:ascii="Times New Roman" w:hAnsi="Times New Roman" w:cs="Times New Roman"/>
        </w:rPr>
        <w:t>pirmininko</w:t>
      </w:r>
      <w:r w:rsidRPr="00DB5207">
        <w:rPr>
          <w:rFonts w:ascii="Times New Roman" w:hAnsi="Times New Roman" w:cs="Times New Roman"/>
        </w:rPr>
        <w:t xml:space="preserve"> </w:t>
      </w:r>
      <w:r w:rsidR="00A2747B" w:rsidRPr="00DB5207">
        <w:rPr>
          <w:rFonts w:ascii="Times New Roman" w:hAnsi="Times New Roman" w:cs="Times New Roman"/>
        </w:rPr>
        <w:t>vardas, pavardė</w:t>
      </w:r>
      <w:r w:rsidRPr="00DB5207">
        <w:rPr>
          <w:rFonts w:ascii="Times New Roman" w:hAnsi="Times New Roman" w:cs="Times New Roman"/>
        </w:rPr>
        <w:t xml:space="preserve"> </w:t>
      </w:r>
      <w:r w:rsidR="00A2747B" w:rsidRPr="00DB5207">
        <w:rPr>
          <w:rFonts w:ascii="Times New Roman" w:hAnsi="Times New Roman" w:cs="Times New Roman"/>
        </w:rPr>
        <w:t>ir</w:t>
      </w:r>
      <w:r w:rsidRPr="00DB5207">
        <w:rPr>
          <w:rFonts w:ascii="Times New Roman" w:hAnsi="Times New Roman" w:cs="Times New Roman"/>
        </w:rPr>
        <w:t xml:space="preserve"> </w:t>
      </w:r>
      <w:r w:rsidR="00A2747B" w:rsidRPr="00DB5207">
        <w:rPr>
          <w:rFonts w:ascii="Times New Roman" w:hAnsi="Times New Roman" w:cs="Times New Roman"/>
        </w:rPr>
        <w:t>parašas)</w:t>
      </w:r>
    </w:p>
    <w:p w14:paraId="458BC23E" w14:textId="77777777" w:rsidR="001D1CEE" w:rsidRPr="00DB5207" w:rsidRDefault="001D1CEE" w:rsidP="00A3217C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A7B0AD" w14:textId="77777777" w:rsidR="00A2747B" w:rsidRPr="00DB5207" w:rsidRDefault="00CE5AE8" w:rsidP="00A3217C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b/>
          <w:sz w:val="24"/>
          <w:szCs w:val="24"/>
        </w:rPr>
        <w:t xml:space="preserve">Data  </w:t>
      </w:r>
      <w:r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</w:p>
    <w:p w14:paraId="45319BDD" w14:textId="77777777" w:rsidR="00E223EB" w:rsidRPr="00DB5207" w:rsidRDefault="00266054" w:rsidP="00E223EB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657CB8AD" wp14:editId="7CC5A31B">
            <wp:extent cx="971550" cy="705415"/>
            <wp:effectExtent l="19050" t="0" r="0" b="0"/>
            <wp:docPr id="9" name="Picture 1" descr="C:\Users\saunef\Desktop\MRU_logotipas_spalvo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unef\Desktop\MRU_logotipas_spalvota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856" cy="717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7AF5"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450F2FFB" wp14:editId="72B07CAF">
            <wp:extent cx="2305050" cy="497891"/>
            <wp:effectExtent l="19050" t="0" r="0" b="0"/>
            <wp:docPr id="7" name="Paveikslėlis 1" descr="Lietuvos Respublikos Socialin&amp;edot;s apsaugos ir darbo ministe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etuvos Respublikos Socialin&amp;edot;s apsaugos ir darbo ministerij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497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353DE9" w14:textId="77777777" w:rsidR="0018635B" w:rsidRPr="00DB5207" w:rsidRDefault="00B2212F" w:rsidP="00E223EB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77AC30DE" wp14:editId="23DBB90C">
            <wp:extent cx="1885950" cy="365216"/>
            <wp:effectExtent l="19050" t="0" r="0" b="0"/>
            <wp:docPr id="15" name="Paveikslėlis 1" descr="C:\Users\Saulius\Desktop\propartners_logo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ulius\Desktop\propartners_logo-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641" cy="365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6054"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3F56D9B3" wp14:editId="01EA87CA">
            <wp:extent cx="1352550" cy="424991"/>
            <wp:effectExtent l="19050" t="0" r="0" b="0"/>
            <wp:docPr id="10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807" cy="43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4D834" w14:textId="77777777" w:rsidR="0018635B" w:rsidRPr="00DB5207" w:rsidRDefault="00266054" w:rsidP="00DB7D6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B5207">
        <w:rPr>
          <w:rFonts w:ascii="Times New Roman" w:hAnsi="Times New Roman" w:cs="Times New Roman"/>
          <w:b/>
        </w:rPr>
        <w:t>Priedas nr. 2</w:t>
      </w:r>
    </w:p>
    <w:p w14:paraId="3D372473" w14:textId="77777777" w:rsidR="00056878" w:rsidRPr="00DB5207" w:rsidRDefault="0018635B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  <w:b/>
        </w:rPr>
        <w:t>Pretendentų</w:t>
      </w:r>
      <w:r w:rsidR="00266054" w:rsidRPr="00DB5207">
        <w:rPr>
          <w:rFonts w:ascii="Times New Roman" w:hAnsi="Times New Roman" w:cs="Times New Roman"/>
          <w:b/>
        </w:rPr>
        <w:t xml:space="preserve"> </w:t>
      </w:r>
      <w:r w:rsidRPr="00DB5207">
        <w:rPr>
          <w:rFonts w:ascii="Times New Roman" w:hAnsi="Times New Roman" w:cs="Times New Roman"/>
          <w:b/>
        </w:rPr>
        <w:t>paraiškos forma nominacijai</w:t>
      </w:r>
      <w:r w:rsidR="00266054" w:rsidRPr="00DB5207">
        <w:rPr>
          <w:rFonts w:ascii="Times New Roman" w:hAnsi="Times New Roman" w:cs="Times New Roman"/>
          <w:b/>
        </w:rPr>
        <w:t xml:space="preserve"> </w:t>
      </w:r>
      <w:r w:rsidR="00400DCE" w:rsidRPr="00DB5207">
        <w:rPr>
          <w:rFonts w:ascii="Times New Roman" w:hAnsi="Times New Roman" w:cs="Times New Roman"/>
          <w:b/>
        </w:rPr>
        <w:t>„</w:t>
      </w:r>
      <w:r w:rsidRPr="00DB5207">
        <w:rPr>
          <w:rFonts w:ascii="Times New Roman" w:hAnsi="Times New Roman" w:cs="Times New Roman"/>
          <w:b/>
        </w:rPr>
        <w:t>Vietos</w:t>
      </w:r>
      <w:r w:rsidR="00266054" w:rsidRPr="00DB5207">
        <w:rPr>
          <w:rFonts w:ascii="Times New Roman" w:hAnsi="Times New Roman" w:cs="Times New Roman"/>
          <w:b/>
        </w:rPr>
        <w:t xml:space="preserve"> </w:t>
      </w:r>
      <w:r w:rsidRPr="00DB5207">
        <w:rPr>
          <w:rFonts w:ascii="Times New Roman" w:hAnsi="Times New Roman" w:cs="Times New Roman"/>
          <w:b/>
        </w:rPr>
        <w:t>bendruomenės</w:t>
      </w:r>
      <w:r w:rsidR="00266054" w:rsidRPr="00DB5207">
        <w:rPr>
          <w:rFonts w:ascii="Times New Roman" w:hAnsi="Times New Roman" w:cs="Times New Roman"/>
          <w:b/>
        </w:rPr>
        <w:t xml:space="preserve"> </w:t>
      </w:r>
      <w:r w:rsidRPr="00DB5207">
        <w:rPr>
          <w:rFonts w:ascii="Times New Roman" w:hAnsi="Times New Roman" w:cs="Times New Roman"/>
          <w:b/>
        </w:rPr>
        <w:t>sėkmės</w:t>
      </w:r>
      <w:r w:rsidR="00266054" w:rsidRPr="00DB5207">
        <w:rPr>
          <w:rFonts w:ascii="Times New Roman" w:hAnsi="Times New Roman" w:cs="Times New Roman"/>
          <w:b/>
        </w:rPr>
        <w:t xml:space="preserve"> </w:t>
      </w:r>
      <w:r w:rsidRPr="00DB5207">
        <w:rPr>
          <w:rFonts w:ascii="Times New Roman" w:hAnsi="Times New Roman" w:cs="Times New Roman"/>
          <w:b/>
        </w:rPr>
        <w:t>istorija</w:t>
      </w:r>
      <w:r w:rsidR="00400DCE" w:rsidRPr="00DB5207">
        <w:rPr>
          <w:rFonts w:ascii="Times New Roman" w:hAnsi="Times New Roman" w:cs="Times New Roman"/>
          <w:b/>
        </w:rPr>
        <w:t>“</w:t>
      </w:r>
    </w:p>
    <w:p w14:paraId="077E164A" w14:textId="6A461260" w:rsidR="0018635B" w:rsidRPr="00DB5207" w:rsidRDefault="0018635B" w:rsidP="00DB7D6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bookmarkStart w:id="1" w:name="_Hlk33265263"/>
      <w:r w:rsidRPr="00DB5207">
        <w:rPr>
          <w:rFonts w:ascii="Times New Roman" w:hAnsi="Times New Roman" w:cs="Times New Roman"/>
        </w:rPr>
        <w:t>Vietos</w:t>
      </w:r>
      <w:r w:rsidR="00266054" w:rsidRPr="00DB5207">
        <w:rPr>
          <w:rFonts w:ascii="Times New Roman" w:hAnsi="Times New Roman" w:cs="Times New Roman"/>
        </w:rPr>
        <w:t xml:space="preserve"> </w:t>
      </w:r>
      <w:r w:rsidRPr="00DB5207">
        <w:rPr>
          <w:rFonts w:ascii="Times New Roman" w:hAnsi="Times New Roman" w:cs="Times New Roman"/>
        </w:rPr>
        <w:t>bendruomenės (bendruomeninės</w:t>
      </w:r>
      <w:r w:rsidR="00266054" w:rsidRPr="00DB5207">
        <w:rPr>
          <w:rFonts w:ascii="Times New Roman" w:hAnsi="Times New Roman" w:cs="Times New Roman"/>
        </w:rPr>
        <w:t xml:space="preserve"> </w:t>
      </w:r>
      <w:r w:rsidRPr="00DB5207">
        <w:rPr>
          <w:rFonts w:ascii="Times New Roman" w:hAnsi="Times New Roman" w:cs="Times New Roman"/>
        </w:rPr>
        <w:t>organizacijos) pavadinimas, adresas</w:t>
      </w:r>
      <w:r w:rsidR="00266054" w:rsidRPr="00DB5207">
        <w:rPr>
          <w:rFonts w:ascii="Times New Roman" w:hAnsi="Times New Roman" w:cs="Times New Roman"/>
        </w:rPr>
        <w:t> :</w:t>
      </w:r>
    </w:p>
    <w:p w14:paraId="0B29C571" w14:textId="77777777" w:rsidR="0018635B" w:rsidRPr="00DB5207" w:rsidRDefault="0018635B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</w:t>
      </w:r>
      <w:r w:rsidR="00090EED" w:rsidRPr="00DB5207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14:paraId="5C882823" w14:textId="77777777" w:rsidR="0018635B" w:rsidRPr="00DB5207" w:rsidRDefault="0018635B" w:rsidP="00266054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Veiklos (įsiregistravimo</w:t>
      </w:r>
      <w:r w:rsidR="00266054" w:rsidRPr="00DB5207">
        <w:rPr>
          <w:rFonts w:ascii="Times New Roman" w:hAnsi="Times New Roman" w:cs="Times New Roman"/>
        </w:rPr>
        <w:t xml:space="preserve">) </w:t>
      </w:r>
      <w:r w:rsidRPr="00DB5207">
        <w:rPr>
          <w:rFonts w:ascii="Times New Roman" w:hAnsi="Times New Roman" w:cs="Times New Roman"/>
        </w:rPr>
        <w:t>metai</w:t>
      </w:r>
      <w:r w:rsidR="00266054" w:rsidRPr="00DB5207">
        <w:rPr>
          <w:rFonts w:ascii="Times New Roman" w:hAnsi="Times New Roman" w:cs="Times New Roman"/>
        </w:rPr>
        <w:t xml:space="preserve"> : </w:t>
      </w:r>
      <w:r w:rsidRPr="00DB5207">
        <w:rPr>
          <w:rFonts w:ascii="Times New Roman" w:hAnsi="Times New Roman" w:cs="Times New Roman"/>
        </w:rPr>
        <w:t>…………………………………………………………………………………………</w:t>
      </w:r>
      <w:r w:rsidR="00266054" w:rsidRPr="00DB5207">
        <w:rPr>
          <w:rFonts w:ascii="Times New Roman" w:hAnsi="Times New Roman" w:cs="Times New Roman"/>
        </w:rPr>
        <w:t>...........</w:t>
      </w:r>
      <w:r w:rsidR="00090EED" w:rsidRPr="00DB5207">
        <w:rPr>
          <w:rFonts w:ascii="Times New Roman" w:hAnsi="Times New Roman" w:cs="Times New Roman"/>
        </w:rPr>
        <w:t>.............</w:t>
      </w:r>
    </w:p>
    <w:p w14:paraId="6E78A75F" w14:textId="77777777" w:rsidR="0018635B" w:rsidRPr="00DB5207" w:rsidRDefault="0018635B" w:rsidP="00DB7D6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Faktai</w:t>
      </w:r>
      <w:r w:rsidR="00090EED" w:rsidRPr="00DB5207">
        <w:rPr>
          <w:rFonts w:ascii="Times New Roman" w:hAnsi="Times New Roman" w:cs="Times New Roman"/>
        </w:rPr>
        <w:t>,</w:t>
      </w:r>
      <w:r w:rsidR="00266054" w:rsidRPr="00DB5207">
        <w:rPr>
          <w:rFonts w:ascii="Times New Roman" w:hAnsi="Times New Roman" w:cs="Times New Roman"/>
        </w:rPr>
        <w:t xml:space="preserve"> </w:t>
      </w:r>
      <w:r w:rsidRPr="00DB5207">
        <w:rPr>
          <w:rFonts w:ascii="Times New Roman" w:hAnsi="Times New Roman" w:cs="Times New Roman"/>
        </w:rPr>
        <w:t>rodantys, kad</w:t>
      </w:r>
      <w:r w:rsidR="00266054" w:rsidRPr="00DB5207">
        <w:rPr>
          <w:rFonts w:ascii="Times New Roman" w:hAnsi="Times New Roman" w:cs="Times New Roman"/>
        </w:rPr>
        <w:t xml:space="preserve"> </w:t>
      </w:r>
      <w:r w:rsidRPr="00DB5207">
        <w:rPr>
          <w:rFonts w:ascii="Times New Roman" w:hAnsi="Times New Roman" w:cs="Times New Roman"/>
        </w:rPr>
        <w:t>pastaruosius tr</w:t>
      </w:r>
      <w:r w:rsidR="00400DCE" w:rsidRPr="00DB5207">
        <w:rPr>
          <w:rFonts w:ascii="Times New Roman" w:hAnsi="Times New Roman" w:cs="Times New Roman"/>
        </w:rPr>
        <w:t>ejus</w:t>
      </w:r>
      <w:r w:rsidRPr="00DB5207">
        <w:rPr>
          <w:rFonts w:ascii="Times New Roman" w:hAnsi="Times New Roman" w:cs="Times New Roman"/>
        </w:rPr>
        <w:t xml:space="preserve"> (3) metus</w:t>
      </w:r>
      <w:r w:rsidR="00266054" w:rsidRPr="00DB5207">
        <w:rPr>
          <w:rFonts w:ascii="Times New Roman" w:hAnsi="Times New Roman" w:cs="Times New Roman"/>
        </w:rPr>
        <w:t xml:space="preserve"> </w:t>
      </w:r>
      <w:r w:rsidRPr="00DB5207">
        <w:rPr>
          <w:rFonts w:ascii="Times New Roman" w:hAnsi="Times New Roman" w:cs="Times New Roman"/>
        </w:rPr>
        <w:t>šią</w:t>
      </w:r>
      <w:r w:rsidR="00266054" w:rsidRPr="00DB5207">
        <w:rPr>
          <w:rFonts w:ascii="Times New Roman" w:hAnsi="Times New Roman" w:cs="Times New Roman"/>
        </w:rPr>
        <w:t xml:space="preserve"> </w:t>
      </w:r>
      <w:r w:rsidRPr="00DB5207">
        <w:rPr>
          <w:rFonts w:ascii="Times New Roman" w:hAnsi="Times New Roman" w:cs="Times New Roman"/>
        </w:rPr>
        <w:t>vietos</w:t>
      </w:r>
      <w:r w:rsidR="00266054" w:rsidRPr="00DB5207">
        <w:rPr>
          <w:rFonts w:ascii="Times New Roman" w:hAnsi="Times New Roman" w:cs="Times New Roman"/>
        </w:rPr>
        <w:t xml:space="preserve"> </w:t>
      </w:r>
      <w:r w:rsidRPr="00DB5207">
        <w:rPr>
          <w:rFonts w:ascii="Times New Roman" w:hAnsi="Times New Roman" w:cs="Times New Roman"/>
        </w:rPr>
        <w:t>bendruomenę (organizaciją) lydėjo</w:t>
      </w:r>
      <w:r w:rsidR="00266054" w:rsidRPr="00DB5207">
        <w:rPr>
          <w:rFonts w:ascii="Times New Roman" w:hAnsi="Times New Roman" w:cs="Times New Roman"/>
        </w:rPr>
        <w:t xml:space="preserve"> </w:t>
      </w:r>
      <w:r w:rsidRPr="00DB5207">
        <w:rPr>
          <w:rFonts w:ascii="Times New Roman" w:hAnsi="Times New Roman" w:cs="Times New Roman"/>
        </w:rPr>
        <w:t>sėkmė :</w:t>
      </w:r>
    </w:p>
    <w:p w14:paraId="25B9CD7E" w14:textId="77777777" w:rsidR="0018635B" w:rsidRPr="00DB5207" w:rsidRDefault="0018635B" w:rsidP="00DB7D6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</w:t>
      </w:r>
      <w:r w:rsidR="00266054"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</w:t>
      </w:r>
    </w:p>
    <w:p w14:paraId="640D167D" w14:textId="77777777" w:rsidR="0018635B" w:rsidRPr="00DB5207" w:rsidRDefault="0018635B" w:rsidP="00DB7D6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</w:t>
      </w:r>
      <w:r w:rsidR="00266054"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</w:t>
      </w:r>
    </w:p>
    <w:p w14:paraId="6524B0B2" w14:textId="77777777" w:rsidR="0018635B" w:rsidRPr="00DB5207" w:rsidRDefault="0018635B" w:rsidP="00DB7D6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</w:t>
      </w:r>
      <w:r w:rsidR="00266054"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</w:t>
      </w:r>
    </w:p>
    <w:p w14:paraId="4B9B7D19" w14:textId="77777777" w:rsidR="0018635B" w:rsidRPr="00DB5207" w:rsidRDefault="0018635B" w:rsidP="00DB7D6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</w:t>
      </w:r>
      <w:r w:rsidR="00266054"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</w:t>
      </w:r>
    </w:p>
    <w:p w14:paraId="271AF928" w14:textId="77777777" w:rsidR="0018635B" w:rsidRPr="00DB5207" w:rsidRDefault="0018635B" w:rsidP="00DB7D6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</w:t>
      </w:r>
      <w:r w:rsidR="00266054"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</w:t>
      </w:r>
    </w:p>
    <w:p w14:paraId="50D53B89" w14:textId="77777777" w:rsidR="0018635B" w:rsidRPr="00DB5207" w:rsidRDefault="0018635B" w:rsidP="00DB7D6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</w:t>
      </w:r>
      <w:r w:rsidR="00266054"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</w:t>
      </w:r>
    </w:p>
    <w:p w14:paraId="1F59E5F7" w14:textId="77777777" w:rsidR="00266054" w:rsidRPr="00DB5207" w:rsidRDefault="00266054" w:rsidP="0026605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bookmarkEnd w:id="1"/>
    <w:p w14:paraId="0A717870" w14:textId="77777777" w:rsidR="00CA7E45" w:rsidRPr="00DB5207" w:rsidRDefault="00266054" w:rsidP="00CA7E45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DB5207">
        <w:rPr>
          <w:rFonts w:ascii="Times New Roman" w:hAnsi="Times New Roman" w:cs="Times New Roman"/>
          <w:b/>
        </w:rPr>
        <w:t>Pretendentą teikia :</w:t>
      </w:r>
    </w:p>
    <w:p w14:paraId="3E262639" w14:textId="77777777" w:rsidR="00266054" w:rsidRPr="00DB5207" w:rsidRDefault="00266054" w:rsidP="00A3217C">
      <w:pPr>
        <w:pStyle w:val="ListParagraph"/>
        <w:spacing w:line="276" w:lineRule="auto"/>
        <w:jc w:val="both"/>
        <w:rPr>
          <w:rFonts w:ascii="Times New Roman" w:hAnsi="Times New Roman" w:cs="Times New Roman"/>
          <w:b/>
        </w:rPr>
      </w:pPr>
    </w:p>
    <w:p w14:paraId="589521C3" w14:textId="77777777" w:rsidR="00266054" w:rsidRPr="00DB5207" w:rsidRDefault="00266054" w:rsidP="00A3217C">
      <w:pPr>
        <w:pStyle w:val="ListParagraph"/>
        <w:spacing w:line="276" w:lineRule="auto"/>
        <w:jc w:val="both"/>
        <w:rPr>
          <w:rFonts w:ascii="Times New Roman" w:hAnsi="Times New Roman" w:cs="Times New Roman"/>
          <w:b/>
        </w:rPr>
      </w:pPr>
      <w:r w:rsidRPr="00DB5207">
        <w:rPr>
          <w:rFonts w:ascii="Times New Roman" w:hAnsi="Times New Roman" w:cs="Times New Roman"/>
          <w:b/>
        </w:rPr>
        <w:t xml:space="preserve">Asmuo </w:t>
      </w:r>
      <w:r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</w:t>
      </w:r>
    </w:p>
    <w:p w14:paraId="6C3D137F" w14:textId="77777777" w:rsidR="00266054" w:rsidRPr="00DB5207" w:rsidRDefault="00266054" w:rsidP="00A3217C">
      <w:pPr>
        <w:pStyle w:val="ListParagraph"/>
        <w:spacing w:line="276" w:lineRule="auto"/>
        <w:jc w:val="center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(vardas, pavardė, parašas)</w:t>
      </w:r>
    </w:p>
    <w:p w14:paraId="7E21F149" w14:textId="77777777" w:rsidR="00266054" w:rsidRPr="00DB5207" w:rsidRDefault="00266054" w:rsidP="00A3217C">
      <w:pPr>
        <w:pStyle w:val="ListParagraph"/>
        <w:spacing w:line="276" w:lineRule="auto"/>
        <w:jc w:val="both"/>
        <w:rPr>
          <w:rFonts w:ascii="Times New Roman" w:hAnsi="Times New Roman" w:cs="Times New Roman"/>
          <w:b/>
        </w:rPr>
      </w:pPr>
      <w:r w:rsidRPr="00DB5207">
        <w:rPr>
          <w:rFonts w:ascii="Times New Roman" w:hAnsi="Times New Roman" w:cs="Times New Roman"/>
          <w:b/>
        </w:rPr>
        <w:t>arba</w:t>
      </w:r>
    </w:p>
    <w:p w14:paraId="77326AFD" w14:textId="77777777" w:rsidR="00266054" w:rsidRPr="00DB5207" w:rsidRDefault="00266054" w:rsidP="00A3217C">
      <w:pPr>
        <w:pStyle w:val="ListParagrap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B5207">
        <w:rPr>
          <w:rFonts w:ascii="Times New Roman" w:hAnsi="Times New Roman" w:cs="Times New Roman"/>
          <w:b/>
        </w:rPr>
        <w:t>Organizacija</w:t>
      </w:r>
      <w:r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3F5449" w14:textId="77777777" w:rsidR="00266054" w:rsidRPr="00DB5207" w:rsidRDefault="00266054" w:rsidP="00A3217C">
      <w:pPr>
        <w:pStyle w:val="ListParagraph"/>
        <w:spacing w:line="276" w:lineRule="auto"/>
        <w:jc w:val="center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(susirinkimo, kuriame buvo svarstomas teikimas</w:t>
      </w:r>
      <w:r w:rsidR="00400DCE" w:rsidRPr="00DB5207">
        <w:rPr>
          <w:rFonts w:ascii="Times New Roman" w:hAnsi="Times New Roman" w:cs="Times New Roman"/>
        </w:rPr>
        <w:t>,</w:t>
      </w:r>
      <w:r w:rsidRPr="00DB5207">
        <w:rPr>
          <w:rFonts w:ascii="Times New Roman" w:hAnsi="Times New Roman" w:cs="Times New Roman"/>
        </w:rPr>
        <w:t xml:space="preserve"> protokolo nr. ir data, susirinkimo pirmininko vardas, pavardė ir parašas)</w:t>
      </w:r>
    </w:p>
    <w:p w14:paraId="6C914F68" w14:textId="77777777" w:rsidR="00266054" w:rsidRPr="00DB5207" w:rsidRDefault="00266054" w:rsidP="00A3217C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A02F49" w14:textId="46CF5378" w:rsidR="00400DCE" w:rsidRPr="00DB5207" w:rsidRDefault="00266054" w:rsidP="00DA69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b/>
          <w:sz w:val="24"/>
          <w:szCs w:val="24"/>
        </w:rPr>
        <w:t xml:space="preserve">Data  </w:t>
      </w:r>
      <w:r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</w:p>
    <w:p w14:paraId="1AC20CFF" w14:textId="2179436B" w:rsidR="004331AF" w:rsidRPr="00DB5207" w:rsidRDefault="004331AF" w:rsidP="00DA69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1C1CDD" w14:textId="058C1E95" w:rsidR="004331AF" w:rsidRPr="00DB5207" w:rsidRDefault="004331AF" w:rsidP="00DA69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DFADD" w14:textId="77777777" w:rsidR="004331AF" w:rsidRPr="00DB5207" w:rsidRDefault="004331AF" w:rsidP="00DA69F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42C994" w14:textId="77777777" w:rsidR="00E223EB" w:rsidRPr="00DB5207" w:rsidRDefault="00A3217C" w:rsidP="00E223E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1D68091B" wp14:editId="3B32178B">
            <wp:extent cx="590335" cy="428625"/>
            <wp:effectExtent l="19050" t="0" r="215" b="0"/>
            <wp:docPr id="11" name="Picture 1" descr="C:\Users\saunef\Desktop\MRU_logotipas_spalvo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unef\Desktop\MRU_logotipas_spalvotas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36" cy="44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23EB"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0BBE0BF6" wp14:editId="14DD9564">
            <wp:extent cx="1885950" cy="407365"/>
            <wp:effectExtent l="19050" t="0" r="0" b="0"/>
            <wp:docPr id="13" name="Paveikslėlis 1" descr="Lietuvos Respublikos Socialin&amp;edot;s apsaugos ir darbo ministe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etuvos Respublikos Socialin&amp;edot;s apsaugos ir darbo ministerij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407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3C063D" w14:textId="77777777" w:rsidR="00266054" w:rsidRPr="00DB5207" w:rsidRDefault="00F2516C" w:rsidP="00E223E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13B8D993" wp14:editId="357F9161">
            <wp:extent cx="1959610" cy="379480"/>
            <wp:effectExtent l="19050" t="0" r="2540" b="0"/>
            <wp:docPr id="16" name="Paveikslėlis 1" descr="C:\Users\Saulius\Desktop\propartners_logo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ulius\Desktop\propartners_logo-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289" cy="379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217C"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79F8F9D2" wp14:editId="5F94E758">
            <wp:extent cx="1141095" cy="358548"/>
            <wp:effectExtent l="19050" t="0" r="1905" b="0"/>
            <wp:docPr id="12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21" cy="364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812F9" w14:textId="77777777" w:rsidR="001D1CEE" w:rsidRPr="00DB5207" w:rsidRDefault="00A3217C" w:rsidP="00DB7D6F">
      <w:pPr>
        <w:spacing w:line="36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B5207">
        <w:rPr>
          <w:rFonts w:ascii="Times New Roman" w:hAnsi="Times New Roman" w:cs="Times New Roman"/>
          <w:b/>
          <w:sz w:val="18"/>
          <w:szCs w:val="18"/>
        </w:rPr>
        <w:t>Priedas nr. 3</w:t>
      </w:r>
    </w:p>
    <w:p w14:paraId="298CB8DE" w14:textId="77777777" w:rsidR="001D1CEE" w:rsidRPr="00DB5207" w:rsidRDefault="001D1CEE" w:rsidP="00A3217C">
      <w:pPr>
        <w:spacing w:line="360" w:lineRule="auto"/>
        <w:rPr>
          <w:rFonts w:ascii="Times New Roman" w:hAnsi="Times New Roman" w:cs="Times New Roman"/>
          <w:b/>
          <w:sz w:val="16"/>
          <w:szCs w:val="16"/>
        </w:rPr>
      </w:pPr>
      <w:r w:rsidRPr="00DB5207">
        <w:rPr>
          <w:rFonts w:ascii="Times New Roman" w:hAnsi="Times New Roman" w:cs="Times New Roman"/>
          <w:b/>
          <w:sz w:val="16"/>
          <w:szCs w:val="16"/>
        </w:rPr>
        <w:t>Pretendentų</w:t>
      </w:r>
      <w:r w:rsidR="00A3217C" w:rsidRPr="00DB5207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DB5207">
        <w:rPr>
          <w:rFonts w:ascii="Times New Roman" w:hAnsi="Times New Roman" w:cs="Times New Roman"/>
          <w:b/>
          <w:sz w:val="16"/>
          <w:szCs w:val="16"/>
        </w:rPr>
        <w:t>paraiškos forma nominacijai</w:t>
      </w:r>
      <w:r w:rsidR="00A3217C" w:rsidRPr="00DB5207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DB5207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400DCE" w:rsidRPr="00DB5207">
        <w:rPr>
          <w:rFonts w:ascii="Times New Roman" w:hAnsi="Times New Roman" w:cs="Times New Roman"/>
          <w:b/>
          <w:sz w:val="16"/>
          <w:szCs w:val="16"/>
        </w:rPr>
        <w:t>„</w:t>
      </w:r>
      <w:r w:rsidRPr="00DB5207">
        <w:rPr>
          <w:rFonts w:ascii="Times New Roman" w:hAnsi="Times New Roman" w:cs="Times New Roman"/>
          <w:b/>
          <w:sz w:val="16"/>
          <w:szCs w:val="16"/>
        </w:rPr>
        <w:t>Bendruomeniškiausios</w:t>
      </w:r>
      <w:r w:rsidR="00A3217C" w:rsidRPr="00DB5207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DB5207">
        <w:rPr>
          <w:rFonts w:ascii="Times New Roman" w:hAnsi="Times New Roman" w:cs="Times New Roman"/>
          <w:b/>
          <w:sz w:val="16"/>
          <w:szCs w:val="16"/>
        </w:rPr>
        <w:t>seniūnijos</w:t>
      </w:r>
      <w:r w:rsidR="00A3217C" w:rsidRPr="00DB5207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DB5207">
        <w:rPr>
          <w:rFonts w:ascii="Times New Roman" w:hAnsi="Times New Roman" w:cs="Times New Roman"/>
          <w:b/>
          <w:sz w:val="16"/>
          <w:szCs w:val="16"/>
        </w:rPr>
        <w:t>arba</w:t>
      </w:r>
      <w:r w:rsidR="00A3217C" w:rsidRPr="00DB5207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DB5207">
        <w:rPr>
          <w:rFonts w:ascii="Times New Roman" w:hAnsi="Times New Roman" w:cs="Times New Roman"/>
          <w:b/>
          <w:sz w:val="16"/>
          <w:szCs w:val="16"/>
        </w:rPr>
        <w:t>savivaldybės</w:t>
      </w:r>
      <w:r w:rsidR="00400DCE" w:rsidRPr="00DB5207">
        <w:rPr>
          <w:rFonts w:ascii="Times New Roman" w:hAnsi="Times New Roman" w:cs="Times New Roman"/>
          <w:b/>
          <w:sz w:val="16"/>
          <w:szCs w:val="16"/>
        </w:rPr>
        <w:t>“</w:t>
      </w:r>
    </w:p>
    <w:p w14:paraId="169CF165" w14:textId="77777777" w:rsidR="001D1CEE" w:rsidRPr="00DB5207" w:rsidRDefault="001D1CEE" w:rsidP="00A3217C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DB5207">
        <w:rPr>
          <w:rFonts w:ascii="Times New Roman" w:hAnsi="Times New Roman" w:cs="Times New Roman"/>
          <w:sz w:val="16"/>
          <w:szCs w:val="16"/>
        </w:rPr>
        <w:t>Seniūnijos</w:t>
      </w:r>
      <w:r w:rsidR="00A3217C" w:rsidRPr="00DB5207">
        <w:rPr>
          <w:rFonts w:ascii="Times New Roman" w:hAnsi="Times New Roman" w:cs="Times New Roman"/>
          <w:sz w:val="16"/>
          <w:szCs w:val="16"/>
        </w:rPr>
        <w:t xml:space="preserve"> </w:t>
      </w:r>
      <w:r w:rsidRPr="00DB5207">
        <w:rPr>
          <w:rFonts w:ascii="Times New Roman" w:hAnsi="Times New Roman" w:cs="Times New Roman"/>
          <w:sz w:val="16"/>
          <w:szCs w:val="16"/>
        </w:rPr>
        <w:t>ar</w:t>
      </w:r>
      <w:r w:rsidR="00A3217C" w:rsidRPr="00DB5207">
        <w:rPr>
          <w:rFonts w:ascii="Times New Roman" w:hAnsi="Times New Roman" w:cs="Times New Roman"/>
          <w:sz w:val="16"/>
          <w:szCs w:val="16"/>
        </w:rPr>
        <w:t xml:space="preserve"> </w:t>
      </w:r>
      <w:r w:rsidRPr="00DB5207">
        <w:rPr>
          <w:rFonts w:ascii="Times New Roman" w:hAnsi="Times New Roman" w:cs="Times New Roman"/>
          <w:sz w:val="16"/>
          <w:szCs w:val="16"/>
        </w:rPr>
        <w:t>savivaldybės</w:t>
      </w:r>
      <w:r w:rsidR="00A3217C" w:rsidRPr="00DB5207">
        <w:rPr>
          <w:rFonts w:ascii="Times New Roman" w:hAnsi="Times New Roman" w:cs="Times New Roman"/>
          <w:sz w:val="16"/>
          <w:szCs w:val="16"/>
        </w:rPr>
        <w:t xml:space="preserve"> </w:t>
      </w:r>
      <w:r w:rsidRPr="00DB5207">
        <w:rPr>
          <w:rFonts w:ascii="Times New Roman" w:hAnsi="Times New Roman" w:cs="Times New Roman"/>
          <w:sz w:val="16"/>
          <w:szCs w:val="16"/>
        </w:rPr>
        <w:t>pavadinimas</w:t>
      </w:r>
      <w:r w:rsidR="00A3217C" w:rsidRPr="00DB5207">
        <w:rPr>
          <w:rFonts w:ascii="Times New Roman" w:hAnsi="Times New Roman" w:cs="Times New Roman"/>
          <w:sz w:val="16"/>
          <w:szCs w:val="16"/>
        </w:rPr>
        <w:t xml:space="preserve"> .................</w:t>
      </w:r>
      <w:r w:rsidRPr="00DB5207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………………………………………………………………………………..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850"/>
        <w:gridCol w:w="3800"/>
        <w:gridCol w:w="730"/>
      </w:tblGrid>
      <w:tr w:rsidR="00E65293" w:rsidRPr="00ED4D48" w14:paraId="1C7C2D18" w14:textId="77777777" w:rsidTr="00A3217C">
        <w:trPr>
          <w:trHeight w:val="633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1DE573E1" w14:textId="77777777" w:rsidR="00E65293" w:rsidRPr="00DB5207" w:rsidRDefault="00DA69F4" w:rsidP="00A3217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5207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="001D1CEE" w:rsidRPr="00DB5207">
              <w:rPr>
                <w:rFonts w:ascii="Times New Roman" w:hAnsi="Times New Roman" w:cs="Times New Roman"/>
                <w:sz w:val="18"/>
                <w:szCs w:val="18"/>
              </w:rPr>
              <w:t>Kuriais</w:t>
            </w:r>
            <w:r w:rsidR="00A3217C" w:rsidRPr="00DB52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D1CEE" w:rsidRPr="00DB5207">
              <w:rPr>
                <w:rFonts w:ascii="Times New Roman" w:hAnsi="Times New Roman" w:cs="Times New Roman"/>
                <w:sz w:val="18"/>
                <w:szCs w:val="18"/>
              </w:rPr>
              <w:t>metais</w:t>
            </w:r>
            <w:r w:rsidR="00A3217C" w:rsidRPr="00DB52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D1CEE" w:rsidRPr="00DB5207">
              <w:rPr>
                <w:rFonts w:ascii="Times New Roman" w:hAnsi="Times New Roman" w:cs="Times New Roman"/>
                <w:sz w:val="18"/>
                <w:szCs w:val="18"/>
              </w:rPr>
              <w:t>matavosi</w:t>
            </w:r>
            <w:r w:rsidR="00A3217C" w:rsidRPr="00DB52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D1CEE" w:rsidRPr="00DB5207">
              <w:rPr>
                <w:rFonts w:ascii="Times New Roman" w:hAnsi="Times New Roman" w:cs="Times New Roman"/>
                <w:sz w:val="18"/>
                <w:szCs w:val="18"/>
              </w:rPr>
              <w:t>bendruomeniškumo indeksą ?</w:t>
            </w:r>
            <w:r w:rsidR="00A3217C" w:rsidRPr="00DB52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D1CEE" w:rsidRPr="00DB5207">
              <w:rPr>
                <w:rFonts w:ascii="Times New Roman" w:hAnsi="Times New Roman" w:cs="Times New Roman"/>
                <w:sz w:val="18"/>
                <w:szCs w:val="18"/>
              </w:rPr>
              <w:t>..........................................................</w:t>
            </w:r>
            <w:r w:rsidR="00A3217C" w:rsidRPr="00DB5207">
              <w:rPr>
                <w:rFonts w:ascii="Times New Roman" w:hAnsi="Times New Roman" w:cs="Times New Roman"/>
                <w:sz w:val="18"/>
                <w:szCs w:val="18"/>
              </w:rPr>
              <w:t>.....</w:t>
            </w:r>
            <w:r w:rsidR="001D1CEE" w:rsidRPr="00DB520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90521" w:rsidRPr="00DB5207">
              <w:rPr>
                <w:rFonts w:ascii="Times New Roman" w:hAnsi="Times New Roman" w:cs="Times New Roman"/>
                <w:sz w:val="18"/>
                <w:szCs w:val="18"/>
              </w:rPr>
              <w:t xml:space="preserve"> 3. </w:t>
            </w:r>
            <w:r w:rsidR="00E07CB1" w:rsidRPr="00DB5207">
              <w:rPr>
                <w:rFonts w:ascii="Times New Roman" w:hAnsi="Times New Roman" w:cs="Times New Roman"/>
                <w:sz w:val="18"/>
                <w:szCs w:val="18"/>
              </w:rPr>
              <w:t>Pagal</w:t>
            </w:r>
            <w:r w:rsidR="00A3217C" w:rsidRPr="00DB52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07CB1" w:rsidRPr="00DB5207">
              <w:rPr>
                <w:rFonts w:ascii="Times New Roman" w:hAnsi="Times New Roman" w:cs="Times New Roman"/>
                <w:sz w:val="18"/>
                <w:szCs w:val="18"/>
              </w:rPr>
              <w:t>šiuos</w:t>
            </w:r>
            <w:r w:rsidR="00A3217C" w:rsidRPr="00DB52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07CB1" w:rsidRPr="00DB5207">
              <w:rPr>
                <w:rFonts w:ascii="Times New Roman" w:hAnsi="Times New Roman" w:cs="Times New Roman"/>
                <w:sz w:val="18"/>
                <w:szCs w:val="18"/>
              </w:rPr>
              <w:t>kriteriju</w:t>
            </w:r>
            <w:r w:rsidR="00A3217C" w:rsidRPr="00DB5207">
              <w:rPr>
                <w:rFonts w:ascii="Times New Roman" w:hAnsi="Times New Roman" w:cs="Times New Roman"/>
                <w:sz w:val="18"/>
                <w:szCs w:val="18"/>
              </w:rPr>
              <w:t xml:space="preserve">s </w:t>
            </w:r>
            <w:r w:rsidR="00E07CB1" w:rsidRPr="00DB5207">
              <w:rPr>
                <w:rFonts w:ascii="Times New Roman" w:hAnsi="Times New Roman" w:cs="Times New Roman"/>
                <w:sz w:val="18"/>
                <w:szCs w:val="18"/>
              </w:rPr>
              <w:t>buvo</w:t>
            </w:r>
            <w:r w:rsidR="00A3217C" w:rsidRPr="00DB52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07CB1" w:rsidRPr="00DB5207">
              <w:rPr>
                <w:rFonts w:ascii="Times New Roman" w:hAnsi="Times New Roman" w:cs="Times New Roman"/>
                <w:sz w:val="18"/>
                <w:szCs w:val="18"/>
              </w:rPr>
              <w:t>nustatytas</w:t>
            </w:r>
            <w:r w:rsidR="00A3217C" w:rsidRPr="00DB52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07CB1" w:rsidRPr="00DB5207">
              <w:rPr>
                <w:rFonts w:ascii="Times New Roman" w:hAnsi="Times New Roman" w:cs="Times New Roman"/>
                <w:sz w:val="18"/>
                <w:szCs w:val="18"/>
              </w:rPr>
              <w:t>bendruomeniškumo</w:t>
            </w:r>
            <w:r w:rsidR="00A3217C" w:rsidRPr="00DB52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07CB1" w:rsidRPr="00DB5207">
              <w:rPr>
                <w:rFonts w:ascii="Times New Roman" w:hAnsi="Times New Roman" w:cs="Times New Roman"/>
                <w:sz w:val="18"/>
                <w:szCs w:val="18"/>
              </w:rPr>
              <w:t>lygis :</w:t>
            </w:r>
            <w:r w:rsidR="00090EED" w:rsidRPr="00DB52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65293" w:rsidRPr="00DB5207">
              <w:rPr>
                <w:rFonts w:ascii="Times New Roman" w:hAnsi="Times New Roman" w:cs="Times New Roman"/>
                <w:b/>
                <w:sz w:val="16"/>
                <w:szCs w:val="16"/>
              </w:rPr>
              <w:t>Seniūnijos</w:t>
            </w:r>
            <w:r w:rsidR="00A3217C" w:rsidRPr="00DB520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65293" w:rsidRPr="00DB5207">
              <w:rPr>
                <w:rFonts w:ascii="Times New Roman" w:hAnsi="Times New Roman" w:cs="Times New Roman"/>
                <w:b/>
                <w:sz w:val="16"/>
                <w:szCs w:val="16"/>
              </w:rPr>
              <w:t>bendruomeniškumas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69B3D75" w14:textId="77777777" w:rsidR="00E65293" w:rsidRPr="00DB5207" w:rsidRDefault="00E65293" w:rsidP="00A3217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5207">
              <w:rPr>
                <w:rFonts w:ascii="Times New Roman" w:hAnsi="Times New Roman" w:cs="Times New Roman"/>
                <w:b/>
                <w:sz w:val="16"/>
                <w:szCs w:val="16"/>
              </w:rPr>
              <w:t>Lygis</w:t>
            </w:r>
          </w:p>
        </w:tc>
        <w:tc>
          <w:tcPr>
            <w:tcW w:w="3800" w:type="dxa"/>
            <w:shd w:val="clear" w:color="auto" w:fill="D9D9D9" w:themeFill="background1" w:themeFillShade="D9"/>
            <w:vAlign w:val="center"/>
          </w:tcPr>
          <w:p w14:paraId="0C916642" w14:textId="77777777" w:rsidR="00E65293" w:rsidRPr="00DB5207" w:rsidRDefault="00E65293" w:rsidP="00A3217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5207">
              <w:rPr>
                <w:rFonts w:ascii="Times New Roman" w:hAnsi="Times New Roman" w:cs="Times New Roman"/>
                <w:b/>
                <w:sz w:val="16"/>
                <w:szCs w:val="16"/>
              </w:rPr>
              <w:t>Savivaldybės</w:t>
            </w:r>
            <w:r w:rsidR="00A3217C" w:rsidRPr="00DB520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B5207">
              <w:rPr>
                <w:rFonts w:ascii="Times New Roman" w:hAnsi="Times New Roman" w:cs="Times New Roman"/>
                <w:b/>
                <w:sz w:val="16"/>
                <w:szCs w:val="16"/>
              </w:rPr>
              <w:t>bendruomeniškumas</w:t>
            </w:r>
          </w:p>
        </w:tc>
        <w:tc>
          <w:tcPr>
            <w:tcW w:w="730" w:type="dxa"/>
            <w:shd w:val="clear" w:color="auto" w:fill="D9D9D9" w:themeFill="background1" w:themeFillShade="D9"/>
            <w:vAlign w:val="center"/>
          </w:tcPr>
          <w:p w14:paraId="410CA0A8" w14:textId="77777777" w:rsidR="00E65293" w:rsidRPr="00DB5207" w:rsidRDefault="00E65293" w:rsidP="00A3217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5207">
              <w:rPr>
                <w:rFonts w:ascii="Times New Roman" w:hAnsi="Times New Roman" w:cs="Times New Roman"/>
                <w:b/>
                <w:sz w:val="16"/>
                <w:szCs w:val="16"/>
              </w:rPr>
              <w:t>Lygis</w:t>
            </w:r>
          </w:p>
        </w:tc>
      </w:tr>
      <w:tr w:rsidR="00E65293" w:rsidRPr="00ED4D48" w14:paraId="0F669A9C" w14:textId="77777777" w:rsidTr="00490521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2DA9FF3" w14:textId="77777777" w:rsidR="00A3217C" w:rsidRPr="00ED4D48" w:rsidRDefault="00A3217C" w:rsidP="00A3217C">
            <w:pPr>
              <w:spacing w:line="276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83709E3" w14:textId="77777777" w:rsidR="00A3217C" w:rsidRPr="00ED4D48" w:rsidRDefault="00F1247F" w:rsidP="00A3217C">
            <w:pPr>
              <w:spacing w:line="276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Seniūnijos tarybos posėdžiuose svarstomi klausimai</w:t>
            </w:r>
            <w:r w:rsidR="00400DCE"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susiję su bendruomeniškumo formavimu.</w:t>
            </w:r>
          </w:p>
        </w:tc>
        <w:tc>
          <w:tcPr>
            <w:tcW w:w="850" w:type="dxa"/>
            <w:vAlign w:val="center"/>
          </w:tcPr>
          <w:p w14:paraId="728336C8" w14:textId="77777777" w:rsidR="00E65293" w:rsidRPr="00ED4D48" w:rsidRDefault="00E65293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2ED99776" w14:textId="77777777" w:rsidR="00E65293" w:rsidRPr="00ED4D48" w:rsidRDefault="00F1247F" w:rsidP="00A3217C">
            <w:pPr>
              <w:spacing w:line="276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Savivaldybės tarybos posėdžiuose svarstomi klausimai</w:t>
            </w:r>
            <w:r w:rsidR="00400DCE"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susiję su bendruomeniškumo formavimu.</w:t>
            </w:r>
          </w:p>
        </w:tc>
        <w:tc>
          <w:tcPr>
            <w:tcW w:w="730" w:type="dxa"/>
          </w:tcPr>
          <w:p w14:paraId="6C9446A2" w14:textId="77777777" w:rsidR="00E65293" w:rsidRPr="00ED4D48" w:rsidRDefault="00E65293" w:rsidP="00DB7D6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65293" w:rsidRPr="00ED4D48" w14:paraId="3EB81B83" w14:textId="77777777" w:rsidTr="00A3217C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E45F98F" w14:textId="77777777" w:rsidR="00E65293" w:rsidRPr="00ED4D48" w:rsidRDefault="00F1247F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Seniūnijos bendruomeniškoms iniciatyvoms skatinti yra gaunami finansai iš savivaldybės.</w:t>
            </w:r>
          </w:p>
        </w:tc>
        <w:tc>
          <w:tcPr>
            <w:tcW w:w="850" w:type="dxa"/>
            <w:vAlign w:val="center"/>
          </w:tcPr>
          <w:p w14:paraId="0D83C735" w14:textId="77777777" w:rsidR="00E65293" w:rsidRPr="00ED4D48" w:rsidRDefault="00E65293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137DF13B" w14:textId="77777777" w:rsidR="00E65293" w:rsidRPr="00ED4D48" w:rsidRDefault="00F1247F" w:rsidP="00A3217C">
            <w:pPr>
              <w:spacing w:line="276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Savivaldybės taryboje, administracijoje yra struktūros, kurių funkcijos yra susijusios su bendruomeniškumo formavimu.</w:t>
            </w:r>
          </w:p>
        </w:tc>
        <w:tc>
          <w:tcPr>
            <w:tcW w:w="730" w:type="dxa"/>
          </w:tcPr>
          <w:p w14:paraId="619C2804" w14:textId="77777777" w:rsidR="00E65293" w:rsidRPr="00ED4D48" w:rsidRDefault="00E65293" w:rsidP="00DB7D6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65293" w:rsidRPr="00ED4D48" w14:paraId="56CC24DB" w14:textId="77777777" w:rsidTr="00A3217C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804464F" w14:textId="77777777" w:rsidR="00A3217C" w:rsidRPr="00ED4D48" w:rsidRDefault="00A3217C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0A16C0" w14:textId="77777777" w:rsidR="00A3217C" w:rsidRPr="00ED4D48" w:rsidRDefault="00F1247F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sz w:val="16"/>
                <w:szCs w:val="16"/>
              </w:rPr>
              <w:t>Seniūnijos bendruomeniškoms iniciatyvoms skatinti yra gaunami finansai iš vyriausybės programų.</w:t>
            </w:r>
          </w:p>
        </w:tc>
        <w:tc>
          <w:tcPr>
            <w:tcW w:w="850" w:type="dxa"/>
            <w:vAlign w:val="center"/>
          </w:tcPr>
          <w:p w14:paraId="79177340" w14:textId="77777777" w:rsidR="00E65293" w:rsidRPr="00ED4D48" w:rsidRDefault="00E65293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13AD6499" w14:textId="77777777" w:rsidR="00E65293" w:rsidRPr="00ED4D48" w:rsidRDefault="00F1247F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Bendruomeniškoms iniciatyvoms skatinti yra skiriami finansai</w:t>
            </w:r>
            <w:r w:rsidR="00090EED"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730" w:type="dxa"/>
          </w:tcPr>
          <w:p w14:paraId="7DF90F47" w14:textId="77777777" w:rsidR="00E65293" w:rsidRPr="00ED4D48" w:rsidRDefault="00E65293" w:rsidP="00DB7D6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65293" w:rsidRPr="00ED4D48" w14:paraId="05C95E06" w14:textId="77777777" w:rsidTr="00A3217C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70AECE61" w14:textId="77777777" w:rsidR="00A3217C" w:rsidRPr="00ED4D48" w:rsidRDefault="00A3217C" w:rsidP="00A3217C">
            <w:pPr>
              <w:spacing w:line="276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D3063DC" w14:textId="77777777" w:rsidR="00A3217C" w:rsidRPr="00ED4D48" w:rsidRDefault="00F1247F" w:rsidP="00A3217C">
            <w:pPr>
              <w:spacing w:line="276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Seniūnijos teritorijoje veikia NVO, BC (bendruomenių centrai) ir kitos piliečių formalios grupės.</w:t>
            </w:r>
          </w:p>
        </w:tc>
        <w:tc>
          <w:tcPr>
            <w:tcW w:w="850" w:type="dxa"/>
            <w:vAlign w:val="center"/>
          </w:tcPr>
          <w:p w14:paraId="4473DC3E" w14:textId="77777777" w:rsidR="00E65293" w:rsidRPr="00ED4D48" w:rsidRDefault="00E65293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2BD510F7" w14:textId="77777777" w:rsidR="00E65293" w:rsidRPr="00ED4D48" w:rsidRDefault="00F1247F" w:rsidP="00A3217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lt-LT" w:bidi="hi-IN"/>
              </w:rPr>
            </w:pPr>
            <w:r w:rsidRPr="00ED4D4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lt-LT" w:bidi="hi-IN"/>
              </w:rPr>
              <w:t xml:space="preserve">Savivaldybės teritorijoje veikia </w:t>
            </w:r>
            <w:r w:rsidR="00090EED" w:rsidRPr="00ED4D4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lt-LT" w:bidi="hi-IN"/>
              </w:rPr>
              <w:t xml:space="preserve"> </w:t>
            </w:r>
            <w:r w:rsidRPr="00ED4D4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lt-LT" w:bidi="hi-IN"/>
              </w:rPr>
              <w:t>NVO, BC (bendruomenių centrai) ir kitos piliečių formalios grupės.</w:t>
            </w:r>
          </w:p>
        </w:tc>
        <w:tc>
          <w:tcPr>
            <w:tcW w:w="730" w:type="dxa"/>
          </w:tcPr>
          <w:p w14:paraId="27F8906D" w14:textId="77777777" w:rsidR="00E65293" w:rsidRPr="00ED4D48" w:rsidRDefault="00E65293" w:rsidP="00DB7D6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65293" w:rsidRPr="00ED4D48" w14:paraId="7B14B54B" w14:textId="77777777" w:rsidTr="00490521">
        <w:trPr>
          <w:trHeight w:val="854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928B70B" w14:textId="77777777" w:rsidR="00A3217C" w:rsidRPr="00ED4D48" w:rsidRDefault="00A3217C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A02D093" w14:textId="77777777" w:rsidR="00A3217C" w:rsidRPr="00ED4D48" w:rsidRDefault="00F1247F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BC, NVO pritrauktos lėšos į seniūniją iš tarptautinių fondų, filantropų </w:t>
            </w:r>
            <w:r w:rsidR="00090EED"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tenkančios </w:t>
            </w:r>
            <w:r w:rsidR="00400DCE"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vienam</w:t>
            </w: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gyventojui per metus.</w:t>
            </w:r>
          </w:p>
        </w:tc>
        <w:tc>
          <w:tcPr>
            <w:tcW w:w="850" w:type="dxa"/>
            <w:vAlign w:val="center"/>
          </w:tcPr>
          <w:p w14:paraId="69087E5A" w14:textId="77777777" w:rsidR="00E65293" w:rsidRPr="00ED4D48" w:rsidRDefault="00E65293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05E43291" w14:textId="77777777" w:rsidR="00E65293" w:rsidRPr="00ED4D48" w:rsidRDefault="00F1247F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Savivaldybės NVO, BC narių skaitlingumas.</w:t>
            </w:r>
          </w:p>
        </w:tc>
        <w:tc>
          <w:tcPr>
            <w:tcW w:w="730" w:type="dxa"/>
          </w:tcPr>
          <w:p w14:paraId="1E749F6C" w14:textId="77777777" w:rsidR="00E65293" w:rsidRPr="00ED4D48" w:rsidRDefault="00E65293" w:rsidP="00DB7D6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65293" w:rsidRPr="00ED4D48" w14:paraId="7F85036F" w14:textId="77777777" w:rsidTr="00490521">
        <w:trPr>
          <w:trHeight w:val="602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47BEDE3" w14:textId="77777777" w:rsidR="00A3217C" w:rsidRPr="00ED4D48" w:rsidRDefault="00A3217C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0162102F" w14:textId="77777777" w:rsidR="00A3217C" w:rsidRPr="00ED4D48" w:rsidRDefault="00F1247F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Renginių, organizuojamų BC ir NVO vietos bendruomenei</w:t>
            </w:r>
            <w:r w:rsidR="00090EED"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per metus seniūnijoje.</w:t>
            </w:r>
          </w:p>
          <w:p w14:paraId="2A139213" w14:textId="77777777" w:rsidR="00A3217C" w:rsidRPr="00ED4D48" w:rsidRDefault="00A3217C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BD7A2D1" w14:textId="77777777" w:rsidR="00E65293" w:rsidRPr="00ED4D48" w:rsidRDefault="00E65293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2A8E0EF2" w14:textId="77777777" w:rsidR="00E65293" w:rsidRPr="00ED4D48" w:rsidRDefault="00F1247F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Sprendimų, įsakymų projektų NVO, BC ir kitos piliečių grupės per 1metus pateikia</w:t>
            </w:r>
            <w:r w:rsidR="00090EED"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730" w:type="dxa"/>
          </w:tcPr>
          <w:p w14:paraId="26E021FF" w14:textId="77777777" w:rsidR="00E65293" w:rsidRPr="00ED4D48" w:rsidRDefault="00E65293" w:rsidP="00DB7D6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65293" w:rsidRPr="00ED4D48" w14:paraId="0649E477" w14:textId="77777777" w:rsidTr="00A3217C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CE1A453" w14:textId="77777777" w:rsidR="00A3217C" w:rsidRPr="00ED4D48" w:rsidRDefault="00A3217C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69C650" w14:textId="77777777" w:rsidR="00E65293" w:rsidRPr="00ED4D48" w:rsidRDefault="00233FBD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sz w:val="16"/>
                <w:szCs w:val="16"/>
              </w:rPr>
              <w:t>Seniūnija, kaip bendruomenė, turi aiškiai suformuluotus tikslus ir uždavinius</w:t>
            </w:r>
            <w:r w:rsidR="00400DCE" w:rsidRPr="00ED4D4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ED4D48">
              <w:rPr>
                <w:rFonts w:ascii="Times New Roman" w:hAnsi="Times New Roman" w:cs="Times New Roman"/>
                <w:sz w:val="16"/>
                <w:szCs w:val="16"/>
              </w:rPr>
              <w:t xml:space="preserve"> kuriuos svarsto/renkasi jų aptarimui.</w:t>
            </w:r>
          </w:p>
        </w:tc>
        <w:tc>
          <w:tcPr>
            <w:tcW w:w="850" w:type="dxa"/>
            <w:vAlign w:val="center"/>
          </w:tcPr>
          <w:p w14:paraId="5FE9D3D0" w14:textId="77777777" w:rsidR="00E65293" w:rsidRPr="00ED4D48" w:rsidRDefault="00E65293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286FA9DB" w14:textId="77777777" w:rsidR="00E65293" w:rsidRPr="00ED4D48" w:rsidRDefault="00F1247F" w:rsidP="00400DCE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BC, NVO pritrauktos lėšos iš tarptautinių fondų, filantropų </w:t>
            </w:r>
            <w:r w:rsidR="00400DCE"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vienam</w:t>
            </w: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gyventojui per metus.</w:t>
            </w:r>
          </w:p>
        </w:tc>
        <w:tc>
          <w:tcPr>
            <w:tcW w:w="730" w:type="dxa"/>
          </w:tcPr>
          <w:p w14:paraId="5ED4017C" w14:textId="77777777" w:rsidR="00E65293" w:rsidRPr="00ED4D48" w:rsidRDefault="00E65293" w:rsidP="00DB7D6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1247F" w:rsidRPr="00ED4D48" w14:paraId="42359413" w14:textId="77777777" w:rsidTr="00A3217C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BCE6AB7" w14:textId="77777777" w:rsidR="00A3217C" w:rsidRPr="00ED4D48" w:rsidRDefault="00A3217C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E0E53F" w14:textId="77777777" w:rsidR="00F1247F" w:rsidRPr="00ED4D48" w:rsidRDefault="00233FBD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sz w:val="16"/>
                <w:szCs w:val="16"/>
              </w:rPr>
              <w:t>Savanoriškoje veikloje dalyvauja (bent sykį per metus) seniūnijos gyventojų.</w:t>
            </w:r>
          </w:p>
        </w:tc>
        <w:tc>
          <w:tcPr>
            <w:tcW w:w="850" w:type="dxa"/>
            <w:vAlign w:val="center"/>
          </w:tcPr>
          <w:p w14:paraId="06C7518C" w14:textId="77777777" w:rsidR="00F1247F" w:rsidRPr="00ED4D48" w:rsidRDefault="00F1247F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2790090E" w14:textId="77777777" w:rsidR="00F1247F" w:rsidRPr="00ED4D48" w:rsidRDefault="00F1247F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Renginių, organizuojamų BC ir NVO vietos bendruomenei per metus skaičius.</w:t>
            </w:r>
          </w:p>
        </w:tc>
        <w:tc>
          <w:tcPr>
            <w:tcW w:w="730" w:type="dxa"/>
          </w:tcPr>
          <w:p w14:paraId="5BB82378" w14:textId="77777777" w:rsidR="00F1247F" w:rsidRPr="00ED4D48" w:rsidRDefault="00F1247F" w:rsidP="00DB7D6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1247F" w:rsidRPr="00ED4D48" w14:paraId="19177ED8" w14:textId="77777777" w:rsidTr="00A3217C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C7E82CF" w14:textId="77777777" w:rsidR="00A3217C" w:rsidRPr="00ED4D48" w:rsidRDefault="00A3217C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6CF3E0" w14:textId="77777777" w:rsidR="00F1247F" w:rsidRPr="00ED4D48" w:rsidRDefault="00233FBD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sz w:val="16"/>
                <w:szCs w:val="16"/>
              </w:rPr>
              <w:t>Skaičiuojamos savanoriško  darbo valandos ir kiek aktyviausių 10 seniūnijos gyventojų per metus savanoriauja.</w:t>
            </w:r>
          </w:p>
        </w:tc>
        <w:tc>
          <w:tcPr>
            <w:tcW w:w="850" w:type="dxa"/>
            <w:vAlign w:val="center"/>
          </w:tcPr>
          <w:p w14:paraId="3AD4A673" w14:textId="77777777" w:rsidR="00F1247F" w:rsidRPr="00ED4D48" w:rsidRDefault="00F1247F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0B026DF6" w14:textId="77777777" w:rsidR="00F1247F" w:rsidRPr="00ED4D48" w:rsidRDefault="00F1247F" w:rsidP="00A3217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D4D48">
              <w:rPr>
                <w:rFonts w:ascii="Times New Roman" w:hAnsi="Times New Roman" w:cs="Times New Roman"/>
                <w:bCs/>
                <w:sz w:val="16"/>
                <w:szCs w:val="16"/>
              </w:rPr>
              <w:t>Savivaldybėje yra darbo su formaliomis ir neformaliomis grupėmis sistema.</w:t>
            </w:r>
          </w:p>
        </w:tc>
        <w:tc>
          <w:tcPr>
            <w:tcW w:w="730" w:type="dxa"/>
          </w:tcPr>
          <w:p w14:paraId="77412438" w14:textId="77777777" w:rsidR="00F1247F" w:rsidRPr="00DB5207" w:rsidRDefault="00F1247F" w:rsidP="00DB7D6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3569D9BE" w14:textId="77777777" w:rsidR="00A3217C" w:rsidRPr="00DB5207" w:rsidRDefault="00A3217C" w:rsidP="00755233">
      <w:pPr>
        <w:spacing w:line="276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DB5207">
        <w:rPr>
          <w:rFonts w:ascii="Times New Roman" w:hAnsi="Times New Roman" w:cs="Times New Roman"/>
          <w:b/>
          <w:sz w:val="16"/>
          <w:szCs w:val="16"/>
        </w:rPr>
        <w:t>Pretendentą teikia :</w:t>
      </w:r>
    </w:p>
    <w:p w14:paraId="38D32D7C" w14:textId="77777777" w:rsidR="00A3217C" w:rsidRPr="00DB5207" w:rsidRDefault="00A3217C" w:rsidP="00755233">
      <w:pPr>
        <w:spacing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DB5207">
        <w:rPr>
          <w:rFonts w:ascii="Times New Roman" w:hAnsi="Times New Roman" w:cs="Times New Roman"/>
          <w:b/>
          <w:sz w:val="16"/>
          <w:szCs w:val="16"/>
        </w:rPr>
        <w:t xml:space="preserve">Asmuo </w:t>
      </w:r>
      <w:r w:rsidRPr="00DB5207">
        <w:rPr>
          <w:rFonts w:ascii="Times New Roman" w:hAnsi="Times New Roman" w:cs="Times New Roman"/>
          <w:sz w:val="16"/>
          <w:szCs w:val="16"/>
        </w:rPr>
        <w:t>....................................................</w:t>
      </w:r>
      <w:r w:rsidR="00755233" w:rsidRPr="00DB5207">
        <w:rPr>
          <w:rFonts w:ascii="Times New Roman" w:hAnsi="Times New Roman" w:cs="Times New Roman"/>
          <w:sz w:val="16"/>
          <w:szCs w:val="16"/>
        </w:rPr>
        <w:t xml:space="preserve"> vardas, pavardė, parašas) </w:t>
      </w:r>
      <w:r w:rsidR="00755233" w:rsidRPr="00DB5207">
        <w:rPr>
          <w:rFonts w:ascii="Times New Roman" w:hAnsi="Times New Roman" w:cs="Times New Roman"/>
          <w:b/>
          <w:sz w:val="16"/>
          <w:szCs w:val="16"/>
        </w:rPr>
        <w:t>arb</w:t>
      </w:r>
      <w:r w:rsidR="00A27A0A" w:rsidRPr="00DB5207">
        <w:rPr>
          <w:rFonts w:ascii="Times New Roman" w:hAnsi="Times New Roman" w:cs="Times New Roman"/>
          <w:i/>
          <w:sz w:val="16"/>
          <w:szCs w:val="16"/>
        </w:rPr>
        <w:t>a</w:t>
      </w:r>
    </w:p>
    <w:p w14:paraId="1884B143" w14:textId="11ADDF18" w:rsidR="00A3217C" w:rsidRPr="00DB5207" w:rsidRDefault="00A3217C" w:rsidP="00A3217C">
      <w:pPr>
        <w:pStyle w:val="ListParagraph"/>
        <w:spacing w:line="276" w:lineRule="auto"/>
        <w:rPr>
          <w:rFonts w:ascii="Times New Roman" w:hAnsi="Times New Roman" w:cs="Times New Roman"/>
          <w:b/>
          <w:sz w:val="16"/>
          <w:szCs w:val="16"/>
        </w:rPr>
      </w:pPr>
      <w:r w:rsidRPr="00DB5207">
        <w:rPr>
          <w:rFonts w:ascii="Times New Roman" w:hAnsi="Times New Roman" w:cs="Times New Roman"/>
          <w:b/>
          <w:sz w:val="16"/>
          <w:szCs w:val="16"/>
        </w:rPr>
        <w:t xml:space="preserve">Organizacija  </w:t>
      </w:r>
      <w:r w:rsidRPr="00DB5207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</w:t>
      </w:r>
    </w:p>
    <w:p w14:paraId="35910832" w14:textId="77777777" w:rsidR="00A3217C" w:rsidRPr="00DB5207" w:rsidRDefault="00A3217C" w:rsidP="00A3217C">
      <w:pPr>
        <w:pStyle w:val="ListParagraph"/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B5207">
        <w:rPr>
          <w:rFonts w:ascii="Times New Roman" w:hAnsi="Times New Roman" w:cs="Times New Roman"/>
          <w:sz w:val="16"/>
          <w:szCs w:val="16"/>
        </w:rPr>
        <w:t>(susirinkimo, kuriame buvo svarstomas teikimas</w:t>
      </w:r>
      <w:r w:rsidR="00400DCE" w:rsidRPr="00DB5207">
        <w:rPr>
          <w:rFonts w:ascii="Times New Roman" w:hAnsi="Times New Roman" w:cs="Times New Roman"/>
          <w:sz w:val="16"/>
          <w:szCs w:val="16"/>
        </w:rPr>
        <w:t>,</w:t>
      </w:r>
      <w:r w:rsidRPr="00DB5207">
        <w:rPr>
          <w:rFonts w:ascii="Times New Roman" w:hAnsi="Times New Roman" w:cs="Times New Roman"/>
          <w:sz w:val="16"/>
          <w:szCs w:val="16"/>
        </w:rPr>
        <w:t xml:space="preserve"> protokolo nr. ir data, susirinkimo pirmininko vardas, pavardė ir parašas)</w:t>
      </w:r>
    </w:p>
    <w:p w14:paraId="17F42A20" w14:textId="77777777" w:rsidR="00A3217C" w:rsidRPr="00DB5207" w:rsidRDefault="00A3217C" w:rsidP="00A3217C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D00DDCD" w14:textId="77777777" w:rsidR="00A3217C" w:rsidRPr="00DB5207" w:rsidRDefault="00A3217C" w:rsidP="00A3217C">
      <w:pPr>
        <w:pStyle w:val="ListParagraph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B5207">
        <w:rPr>
          <w:rFonts w:ascii="Times New Roman" w:hAnsi="Times New Roman" w:cs="Times New Roman"/>
          <w:b/>
          <w:sz w:val="16"/>
          <w:szCs w:val="16"/>
        </w:rPr>
        <w:t xml:space="preserve">Data  </w:t>
      </w:r>
      <w:r w:rsidRPr="00DB5207">
        <w:rPr>
          <w:rFonts w:ascii="Times New Roman" w:hAnsi="Times New Roman" w:cs="Times New Roman"/>
          <w:sz w:val="16"/>
          <w:szCs w:val="16"/>
        </w:rPr>
        <w:t>...................................................................</w:t>
      </w:r>
    </w:p>
    <w:p w14:paraId="29BAC86A" w14:textId="77777777" w:rsidR="00755233" w:rsidRPr="00DB5207" w:rsidRDefault="00A27A0A" w:rsidP="00DB7D6F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bookmarkStart w:id="2" w:name="_Hlk33264978"/>
      <w:r w:rsidRPr="00DB5207">
        <w:rPr>
          <w:rFonts w:ascii="Times New Roman" w:hAnsi="Times New Roman" w:cs="Times New Roman"/>
          <w:b/>
          <w:sz w:val="16"/>
          <w:szCs w:val="16"/>
        </w:rPr>
        <w:lastRenderedPageBreak/>
        <w:t>PS. Vertinimas turi būti atliktas pagal patentuotą prof. dr. S. Nefo metodiką.</w:t>
      </w:r>
      <w:bookmarkStart w:id="3" w:name="_Hlk33263828"/>
    </w:p>
    <w:p w14:paraId="7DA74EC4" w14:textId="77777777" w:rsidR="00755233" w:rsidRPr="00ED4D48" w:rsidRDefault="00755233" w:rsidP="0075523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Hlk33265063"/>
      <w:r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6E7C171F" wp14:editId="298FFFA4">
            <wp:extent cx="1256522" cy="912325"/>
            <wp:effectExtent l="19050" t="0" r="778" b="0"/>
            <wp:docPr id="18" name="Picture 1" descr="C:\Users\saunef\Desktop\MRU_logotipas_spalvo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unef\Desktop\MRU_logotipas_spalvota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634" cy="92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144F0854" wp14:editId="36FF3883">
            <wp:extent cx="3095625" cy="668655"/>
            <wp:effectExtent l="19050" t="0" r="9525" b="0"/>
            <wp:docPr id="19" name="Paveikslėlis 1" descr="Lietuvos Respublikos Socialin&amp;edot;s apsaugos ir darbo ministe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etuvos Respublikos Socialin&amp;edot;s apsaugos ir darbo ministerij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85A141" w14:textId="117D0372" w:rsidR="00755233" w:rsidRPr="00ED4D48" w:rsidRDefault="00FA6675" w:rsidP="009B16B4">
      <w:pPr>
        <w:tabs>
          <w:tab w:val="center" w:pos="4819"/>
          <w:tab w:val="left" w:pos="8295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D4D48">
        <w:rPr>
          <w:rFonts w:ascii="Times New Roman" w:hAnsi="Times New Roman" w:cs="Times New Roman"/>
          <w:b/>
          <w:sz w:val="24"/>
          <w:szCs w:val="24"/>
        </w:rPr>
        <w:tab/>
      </w:r>
      <w:r w:rsidR="00755233"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7827C3B1" wp14:editId="288B4FCB">
            <wp:extent cx="1943100" cy="376283"/>
            <wp:effectExtent l="19050" t="0" r="0" b="0"/>
            <wp:docPr id="20" name="Paveikslėlis 1" descr="C:\Users\Saulius\Desktop\propartners_logo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ulius\Desktop\propartners_logo-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781" cy="376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5233" w:rsidRPr="00DB520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0380E735" wp14:editId="0332822C">
            <wp:extent cx="1352550" cy="424991"/>
            <wp:effectExtent l="19050" t="0" r="0" b="0"/>
            <wp:docPr id="21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807" cy="43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4D48">
        <w:rPr>
          <w:rFonts w:ascii="Times New Roman" w:hAnsi="Times New Roman" w:cs="Times New Roman"/>
          <w:b/>
          <w:sz w:val="24"/>
          <w:szCs w:val="24"/>
        </w:rPr>
        <w:tab/>
      </w:r>
      <w:bookmarkEnd w:id="2"/>
    </w:p>
    <w:bookmarkEnd w:id="4"/>
    <w:p w14:paraId="1F87EB65" w14:textId="77777777" w:rsidR="00755233" w:rsidRPr="00ED4D48" w:rsidRDefault="00755233" w:rsidP="0075523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D48">
        <w:rPr>
          <w:rFonts w:ascii="Times New Roman" w:hAnsi="Times New Roman" w:cs="Times New Roman"/>
          <w:b/>
          <w:sz w:val="24"/>
          <w:szCs w:val="24"/>
        </w:rPr>
        <w:t>Priedas nr. 4</w:t>
      </w:r>
    </w:p>
    <w:p w14:paraId="3C5E3EAF" w14:textId="77777777" w:rsidR="00755233" w:rsidRPr="00ED4D48" w:rsidRDefault="00755233" w:rsidP="0075523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D48">
        <w:rPr>
          <w:rFonts w:ascii="Times New Roman" w:hAnsi="Times New Roman" w:cs="Times New Roman"/>
          <w:b/>
          <w:sz w:val="24"/>
          <w:szCs w:val="24"/>
        </w:rPr>
        <w:t xml:space="preserve">Pretendentų paraiškos forma nominacijai </w:t>
      </w:r>
      <w:r w:rsidRPr="00DB5207">
        <w:rPr>
          <w:rFonts w:ascii="Times New Roman" w:hAnsi="Times New Roman" w:cs="Times New Roman"/>
          <w:i/>
          <w:sz w:val="24"/>
          <w:szCs w:val="24"/>
        </w:rPr>
        <w:t>« Kultūros kolektyvais garsi vietos bendruomenė »</w:t>
      </w:r>
      <w:r w:rsidRPr="00ED4D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9793DF" w14:textId="4405EDC5" w:rsidR="00BA6083" w:rsidRPr="00ED4D48" w:rsidRDefault="00755233" w:rsidP="0075523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4D48">
        <w:rPr>
          <w:rFonts w:ascii="Times New Roman" w:hAnsi="Times New Roman" w:cs="Times New Roman"/>
          <w:sz w:val="24"/>
          <w:szCs w:val="24"/>
        </w:rPr>
        <w:t>Pristatomo kolektyvo</w:t>
      </w:r>
      <w:r w:rsidR="00BA6083" w:rsidRPr="00ED4D48">
        <w:rPr>
          <w:rFonts w:ascii="Times New Roman" w:hAnsi="Times New Roman" w:cs="Times New Roman"/>
          <w:sz w:val="24"/>
          <w:szCs w:val="24"/>
        </w:rPr>
        <w:t xml:space="preserve"> (</w:t>
      </w:r>
      <w:r w:rsidR="00ED4D48">
        <w:rPr>
          <w:rFonts w:ascii="Times New Roman" w:hAnsi="Times New Roman" w:cs="Times New Roman"/>
          <w:sz w:val="24"/>
          <w:szCs w:val="24"/>
        </w:rPr>
        <w:t>-</w:t>
      </w:r>
      <w:r w:rsidR="00BA6083" w:rsidRPr="00ED4D48">
        <w:rPr>
          <w:rFonts w:ascii="Times New Roman" w:hAnsi="Times New Roman" w:cs="Times New Roman"/>
          <w:sz w:val="24"/>
          <w:szCs w:val="24"/>
        </w:rPr>
        <w:t>ų) pavadinimas, vadovas ir kokiai vietos bendruomenei priklauso.</w:t>
      </w:r>
    </w:p>
    <w:p w14:paraId="001092C1" w14:textId="77777777" w:rsidR="00755233" w:rsidRPr="00ED4D48" w:rsidRDefault="00755233" w:rsidP="00BA608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D4D48">
        <w:rPr>
          <w:rFonts w:ascii="Times New Roman" w:hAnsi="Times New Roman" w:cs="Times New Roman"/>
          <w:sz w:val="24"/>
          <w:szCs w:val="24"/>
        </w:rPr>
        <w:t>……………………………………………………....................................................................</w:t>
      </w:r>
    </w:p>
    <w:p w14:paraId="16DAA732" w14:textId="77777777" w:rsidR="00755233" w:rsidRPr="00ED4D48" w:rsidRDefault="00755233" w:rsidP="00BA608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4D48">
        <w:rPr>
          <w:rFonts w:ascii="Times New Roman" w:hAnsi="Times New Roman" w:cs="Times New Roman"/>
          <w:sz w:val="24"/>
          <w:szCs w:val="24"/>
        </w:rPr>
        <w:t>Kok</w:t>
      </w:r>
      <w:r w:rsidR="00BA6083" w:rsidRPr="00ED4D48">
        <w:rPr>
          <w:rFonts w:ascii="Times New Roman" w:hAnsi="Times New Roman" w:cs="Times New Roman"/>
          <w:sz w:val="24"/>
          <w:szCs w:val="24"/>
        </w:rPr>
        <w:t>į kultūros žanrą atstovauja</w:t>
      </w:r>
      <w:r w:rsidRPr="00ED4D48">
        <w:rPr>
          <w:rFonts w:ascii="Times New Roman" w:hAnsi="Times New Roman" w:cs="Times New Roman"/>
          <w:sz w:val="24"/>
          <w:szCs w:val="24"/>
        </w:rPr>
        <w:t xml:space="preserve"> ir kiek metų ? .............................................................................................</w:t>
      </w:r>
      <w:r w:rsidRPr="00DB5207">
        <w:rPr>
          <w:rFonts w:ascii="Times New Roman" w:hAnsi="Times New Roman" w:cs="Times New Roman"/>
          <w:sz w:val="24"/>
          <w:szCs w:val="24"/>
        </w:rPr>
        <w:t>………...............................................................................................................................................................................................</w:t>
      </w:r>
    </w:p>
    <w:p w14:paraId="5D4CDBAA" w14:textId="4EF7EBA6" w:rsidR="00755233" w:rsidRPr="00DB5207" w:rsidRDefault="00755233" w:rsidP="00755233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Kas rodo</w:t>
      </w:r>
      <w:r w:rsidR="00ED4D48">
        <w:rPr>
          <w:rFonts w:ascii="Times New Roman" w:hAnsi="Times New Roman" w:cs="Times New Roman"/>
          <w:sz w:val="24"/>
          <w:szCs w:val="24"/>
        </w:rPr>
        <w:t>,</w:t>
      </w:r>
      <w:r w:rsidRPr="00DB5207">
        <w:rPr>
          <w:rFonts w:ascii="Times New Roman" w:hAnsi="Times New Roman" w:cs="Times New Roman"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bCs/>
          <w:sz w:val="24"/>
          <w:szCs w:val="24"/>
        </w:rPr>
        <w:t>jo</w:t>
      </w:r>
      <w:r w:rsidR="00BA6083" w:rsidRPr="00DB5207">
        <w:rPr>
          <w:rFonts w:ascii="Times New Roman" w:hAnsi="Times New Roman" w:cs="Times New Roman"/>
          <w:bCs/>
          <w:sz w:val="24"/>
          <w:szCs w:val="24"/>
        </w:rPr>
        <w:t xml:space="preserve">g </w:t>
      </w:r>
      <w:r w:rsidR="00BA6083" w:rsidRPr="00DB5207">
        <w:rPr>
          <w:rFonts w:ascii="Times New Roman" w:hAnsi="Times New Roman" w:cs="Times New Roman"/>
          <w:sz w:val="24"/>
          <w:szCs w:val="24"/>
        </w:rPr>
        <w:t xml:space="preserve">per pastaruosius </w:t>
      </w:r>
      <w:r w:rsidR="009B16B4" w:rsidRPr="00DB5207">
        <w:rPr>
          <w:rFonts w:ascii="Times New Roman" w:hAnsi="Times New Roman" w:cs="Times New Roman"/>
        </w:rPr>
        <w:t xml:space="preserve">trejus (3) </w:t>
      </w:r>
      <w:r w:rsidR="00BA6083" w:rsidRPr="00DB5207">
        <w:rPr>
          <w:rFonts w:ascii="Times New Roman" w:hAnsi="Times New Roman" w:cs="Times New Roman"/>
          <w:sz w:val="24"/>
          <w:szCs w:val="24"/>
        </w:rPr>
        <w:t>metus, o gal ir ilgiau šis (</w:t>
      </w:r>
      <w:r w:rsidR="00ED4D48">
        <w:rPr>
          <w:rFonts w:ascii="Times New Roman" w:hAnsi="Times New Roman" w:cs="Times New Roman"/>
          <w:sz w:val="24"/>
          <w:szCs w:val="24"/>
        </w:rPr>
        <w:t>-</w:t>
      </w:r>
      <w:r w:rsidR="00BA6083" w:rsidRPr="00DB5207">
        <w:rPr>
          <w:rFonts w:ascii="Times New Roman" w:hAnsi="Times New Roman" w:cs="Times New Roman"/>
          <w:sz w:val="24"/>
          <w:szCs w:val="24"/>
        </w:rPr>
        <w:t>ie) kolektyvas (</w:t>
      </w:r>
      <w:r w:rsidR="00ED4D48">
        <w:rPr>
          <w:rFonts w:ascii="Times New Roman" w:hAnsi="Times New Roman" w:cs="Times New Roman"/>
          <w:sz w:val="24"/>
          <w:szCs w:val="24"/>
        </w:rPr>
        <w:t>-</w:t>
      </w:r>
      <w:r w:rsidR="00BA6083" w:rsidRPr="00DB5207">
        <w:rPr>
          <w:rFonts w:ascii="Times New Roman" w:hAnsi="Times New Roman" w:cs="Times New Roman"/>
          <w:sz w:val="24"/>
          <w:szCs w:val="24"/>
        </w:rPr>
        <w:t>i) sėkmingai veikė tiek vietos bendruomenėje tiek už jos ribų.</w:t>
      </w: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…………………………………………………………………………………………………………………………………………………........................................................................</w:t>
      </w:r>
    </w:p>
    <w:p w14:paraId="68940096" w14:textId="77777777" w:rsidR="00755233" w:rsidRPr="00DB5207" w:rsidRDefault="00755233" w:rsidP="0075523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……………………………………………………………………………………………………………………………………………………........................................................................</w:t>
      </w:r>
    </w:p>
    <w:p w14:paraId="10E75D7A" w14:textId="77777777" w:rsidR="00755233" w:rsidRPr="00DB5207" w:rsidRDefault="00486A1B" w:rsidP="0075523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2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……………………………………………………………………………………………………………………………………………………...........</w:t>
      </w:r>
      <w:r w:rsidR="00755233"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</w:t>
      </w:r>
    </w:p>
    <w:p w14:paraId="16F9C2C7" w14:textId="77777777" w:rsidR="00755233" w:rsidRPr="00DB5207" w:rsidRDefault="00755233" w:rsidP="00BA608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5207">
        <w:rPr>
          <w:rFonts w:ascii="Times New Roman" w:hAnsi="Times New Roman" w:cs="Times New Roman"/>
          <w:b/>
          <w:sz w:val="24"/>
          <w:szCs w:val="24"/>
        </w:rPr>
        <w:t>Pretendentą</w:t>
      </w:r>
      <w:r w:rsidR="00A27A0A" w:rsidRPr="00DB52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b/>
          <w:sz w:val="24"/>
          <w:szCs w:val="24"/>
        </w:rPr>
        <w:t>teikia :</w:t>
      </w:r>
      <w:r w:rsidR="00A51FAC" w:rsidRPr="00DB52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b/>
          <w:sz w:val="24"/>
          <w:szCs w:val="24"/>
        </w:rPr>
        <w:t xml:space="preserve">Asmuo  </w:t>
      </w:r>
      <w:r w:rsidRPr="00DB5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</w:p>
    <w:p w14:paraId="06B1FB47" w14:textId="77777777" w:rsidR="00755233" w:rsidRPr="00DB5207" w:rsidRDefault="00755233" w:rsidP="00755233">
      <w:pPr>
        <w:pStyle w:val="ListParagraph"/>
        <w:spacing w:line="276" w:lineRule="auto"/>
        <w:jc w:val="center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(vardas, pavardė, parašas)</w:t>
      </w:r>
    </w:p>
    <w:p w14:paraId="750181FF" w14:textId="77777777" w:rsidR="00755233" w:rsidRPr="00DB5207" w:rsidRDefault="00A27A0A" w:rsidP="00755233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5207">
        <w:rPr>
          <w:rFonts w:ascii="Times New Roman" w:hAnsi="Times New Roman" w:cs="Times New Roman"/>
          <w:b/>
          <w:sz w:val="24"/>
          <w:szCs w:val="24"/>
        </w:rPr>
        <w:t>a</w:t>
      </w:r>
      <w:r w:rsidR="00755233" w:rsidRPr="00DB5207">
        <w:rPr>
          <w:rFonts w:ascii="Times New Roman" w:hAnsi="Times New Roman" w:cs="Times New Roman"/>
          <w:b/>
          <w:sz w:val="24"/>
          <w:szCs w:val="24"/>
        </w:rPr>
        <w:t>rba</w:t>
      </w:r>
      <w:r w:rsidR="00BA6083" w:rsidRPr="00DB52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5207">
        <w:rPr>
          <w:rFonts w:ascii="Times New Roman" w:hAnsi="Times New Roman" w:cs="Times New Roman"/>
          <w:b/>
          <w:sz w:val="24"/>
          <w:szCs w:val="24"/>
        </w:rPr>
        <w:t>o</w:t>
      </w:r>
      <w:r w:rsidR="00BA6083" w:rsidRPr="00DB5207">
        <w:rPr>
          <w:rFonts w:ascii="Times New Roman" w:hAnsi="Times New Roman" w:cs="Times New Roman"/>
          <w:b/>
          <w:sz w:val="24"/>
          <w:szCs w:val="24"/>
        </w:rPr>
        <w:t>rganizacija…………………………………………………</w:t>
      </w:r>
    </w:p>
    <w:bookmarkEnd w:id="3"/>
    <w:p w14:paraId="302D2B07" w14:textId="77777777" w:rsidR="00FA6675" w:rsidRPr="00DB5207" w:rsidRDefault="00FA6675" w:rsidP="00FA6675">
      <w:pPr>
        <w:spacing w:line="360" w:lineRule="auto"/>
        <w:jc w:val="both"/>
      </w:pPr>
    </w:p>
    <w:p w14:paraId="4FD87652" w14:textId="77777777" w:rsidR="00FA6675" w:rsidRPr="00DB5207" w:rsidRDefault="00FA6675" w:rsidP="00FA6675">
      <w:pPr>
        <w:spacing w:line="360" w:lineRule="auto"/>
        <w:jc w:val="both"/>
      </w:pPr>
      <w:r w:rsidRPr="00DB5207">
        <w:t xml:space="preserve">  </w:t>
      </w:r>
    </w:p>
    <w:p w14:paraId="3A237CCC" w14:textId="37FA5C54" w:rsidR="00FA6675" w:rsidRPr="00DB5207" w:rsidRDefault="00FA6675" w:rsidP="00FA6675">
      <w:pPr>
        <w:spacing w:line="360" w:lineRule="auto"/>
        <w:jc w:val="both"/>
        <w:rPr>
          <w:rFonts w:ascii="Times New Roman" w:hAnsi="Times New Roman" w:cs="Times New Roman"/>
        </w:rPr>
      </w:pPr>
      <w:r w:rsidRPr="00DB5207">
        <w:tab/>
        <w:t xml:space="preserve">  </w:t>
      </w:r>
      <w:r w:rsidRPr="00DB5207">
        <w:tab/>
      </w:r>
      <w:r w:rsidR="00875615" w:rsidRPr="00ED4D48">
        <w:rPr>
          <w:noProof/>
          <w:lang w:eastAsia="lt-LT"/>
        </w:rPr>
        <w:lastRenderedPageBreak/>
        <w:drawing>
          <wp:inline distT="0" distB="0" distL="0" distR="0" wp14:anchorId="15DAF9F3" wp14:editId="1CBEE5B1">
            <wp:extent cx="6120130" cy="171323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5207">
        <w:rPr>
          <w:rFonts w:ascii="Times New Roman" w:hAnsi="Times New Roman" w:cs="Times New Roman"/>
        </w:rPr>
        <w:t>Priedas nr. 5</w:t>
      </w:r>
    </w:p>
    <w:p w14:paraId="7E776DC1" w14:textId="60C274A2" w:rsidR="00FA6675" w:rsidRPr="00DB5207" w:rsidRDefault="00FA6675" w:rsidP="00FA6675">
      <w:p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 xml:space="preserve">Pretendentų paraiškos forma nominacijai « </w:t>
      </w:r>
      <w:r w:rsidR="006E7A9F" w:rsidRPr="00ED4D48">
        <w:rPr>
          <w:rFonts w:ascii="Times New Roman" w:hAnsi="Times New Roman" w:cs="Times New Roman"/>
          <w:sz w:val="24"/>
          <w:szCs w:val="24"/>
        </w:rPr>
        <w:t>Sveiką gyvenseną propoguojanti vietos</w:t>
      </w:r>
      <w:r w:rsidR="006E7A9F" w:rsidRPr="00DB5207">
        <w:rPr>
          <w:rFonts w:ascii="Times New Roman" w:hAnsi="Times New Roman" w:cs="Times New Roman"/>
          <w:i/>
          <w:sz w:val="24"/>
          <w:szCs w:val="24"/>
        </w:rPr>
        <w:t xml:space="preserve"> bendruomenė</w:t>
      </w:r>
      <w:r w:rsidR="006E7A9F" w:rsidRPr="00ED4D48">
        <w:rPr>
          <w:rFonts w:ascii="Times New Roman" w:hAnsi="Times New Roman" w:cs="Times New Roman"/>
          <w:sz w:val="24"/>
          <w:szCs w:val="24"/>
        </w:rPr>
        <w:t>“</w:t>
      </w:r>
      <w:r w:rsidR="006E7A9F" w:rsidRPr="00DB5207">
        <w:rPr>
          <w:rFonts w:ascii="Times New Roman" w:hAnsi="Times New Roman" w:cs="Times New Roman"/>
          <w:i/>
          <w:sz w:val="24"/>
          <w:szCs w:val="24"/>
        </w:rPr>
        <w:t> </w:t>
      </w:r>
      <w:r w:rsidRPr="00DB5207">
        <w:rPr>
          <w:rFonts w:ascii="Times New Roman" w:hAnsi="Times New Roman" w:cs="Times New Roman"/>
        </w:rPr>
        <w:t xml:space="preserve">» </w:t>
      </w:r>
    </w:p>
    <w:p w14:paraId="4E31D576" w14:textId="77777777" w:rsidR="000741A7" w:rsidRPr="00DB5207" w:rsidRDefault="00FA6675" w:rsidP="009B16B4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1.</w:t>
      </w:r>
      <w:r w:rsidRPr="00DB5207">
        <w:rPr>
          <w:rFonts w:ascii="Times New Roman" w:hAnsi="Times New Roman" w:cs="Times New Roman"/>
        </w:rPr>
        <w:tab/>
      </w:r>
      <w:r w:rsidR="000741A7" w:rsidRPr="00DB5207">
        <w:rPr>
          <w:rFonts w:ascii="Times New Roman" w:hAnsi="Times New Roman" w:cs="Times New Roman"/>
        </w:rPr>
        <w:t>Vietos bendruomenės (bendruomeninės organizacijos) pavadinimas, adresas :</w:t>
      </w:r>
    </w:p>
    <w:p w14:paraId="422EA171" w14:textId="77777777" w:rsidR="009B16B4" w:rsidRPr="00DB5207" w:rsidRDefault="000741A7" w:rsidP="009B16B4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………………………………………………………………………………………………………………………………………........................................................................................................</w:t>
      </w:r>
    </w:p>
    <w:p w14:paraId="1829B26B" w14:textId="629A53F7" w:rsidR="000741A7" w:rsidRPr="00DB5207" w:rsidRDefault="009B16B4" w:rsidP="009B16B4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 xml:space="preserve">2. </w:t>
      </w:r>
      <w:r w:rsidR="000741A7" w:rsidRPr="00DB5207">
        <w:rPr>
          <w:rFonts w:ascii="Times New Roman" w:hAnsi="Times New Roman" w:cs="Times New Roman"/>
        </w:rPr>
        <w:t>Veiklos (įsiregistravimo) metai : …………………………………………………………………………………………........................</w:t>
      </w:r>
    </w:p>
    <w:p w14:paraId="12AE7F9A" w14:textId="09F93D6C" w:rsidR="000741A7" w:rsidRPr="00DB5207" w:rsidRDefault="009B16B4" w:rsidP="009B16B4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 xml:space="preserve">3. </w:t>
      </w:r>
      <w:r w:rsidR="000741A7" w:rsidRPr="00DB5207">
        <w:rPr>
          <w:rFonts w:ascii="Times New Roman" w:hAnsi="Times New Roman" w:cs="Times New Roman"/>
        </w:rPr>
        <w:t xml:space="preserve">Faktai, rodantys, kad pastaruosius </w:t>
      </w:r>
      <w:bookmarkStart w:id="5" w:name="_Hlk33452199"/>
      <w:r w:rsidR="000741A7" w:rsidRPr="00DB5207">
        <w:rPr>
          <w:rFonts w:ascii="Times New Roman" w:hAnsi="Times New Roman" w:cs="Times New Roman"/>
        </w:rPr>
        <w:t xml:space="preserve">trejus (3) </w:t>
      </w:r>
      <w:bookmarkEnd w:id="5"/>
      <w:r w:rsidR="000741A7" w:rsidRPr="00DB5207">
        <w:rPr>
          <w:rFonts w:ascii="Times New Roman" w:hAnsi="Times New Roman" w:cs="Times New Roman"/>
        </w:rPr>
        <w:t>metus šioje vietos bendruomenėje buvo organizuojami (vyko) šie sveiką gyve</w:t>
      </w:r>
      <w:r w:rsidR="00ED4D48">
        <w:rPr>
          <w:rFonts w:ascii="Times New Roman" w:hAnsi="Times New Roman" w:cs="Times New Roman"/>
        </w:rPr>
        <w:t>nseną</w:t>
      </w:r>
      <w:r w:rsidR="000741A7" w:rsidRPr="00DB5207">
        <w:rPr>
          <w:rFonts w:ascii="Times New Roman" w:hAnsi="Times New Roman" w:cs="Times New Roman"/>
        </w:rPr>
        <w:t xml:space="preserve"> (fizinį aktyvumą) skatinantys renginiai</w:t>
      </w:r>
      <w:r w:rsidR="00ED4D48">
        <w:rPr>
          <w:rFonts w:ascii="Times New Roman" w:hAnsi="Times New Roman" w:cs="Times New Roman"/>
        </w:rPr>
        <w:t xml:space="preserve"> ar veiklos</w:t>
      </w:r>
      <w:r w:rsidR="000741A7" w:rsidRPr="00DB5207">
        <w:rPr>
          <w:rFonts w:ascii="Times New Roman" w:hAnsi="Times New Roman" w:cs="Times New Roman"/>
        </w:rPr>
        <w:t>:</w:t>
      </w:r>
    </w:p>
    <w:p w14:paraId="4B61EA6C" w14:textId="77777777" w:rsidR="000741A7" w:rsidRPr="00DB5207" w:rsidRDefault="000741A7" w:rsidP="000741A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066B02E9" w14:textId="77777777" w:rsidR="000741A7" w:rsidRPr="00DB5207" w:rsidRDefault="000741A7" w:rsidP="000741A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525B57AB" w14:textId="77777777" w:rsidR="000741A7" w:rsidRPr="00DB5207" w:rsidRDefault="000741A7" w:rsidP="000741A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153F2FB6" w14:textId="77777777" w:rsidR="000741A7" w:rsidRPr="00DB5207" w:rsidRDefault="000741A7" w:rsidP="000741A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341624DF" w14:textId="77777777" w:rsidR="000741A7" w:rsidRPr="00DB5207" w:rsidRDefault="000741A7" w:rsidP="000741A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50914AFD" w14:textId="77777777" w:rsidR="000741A7" w:rsidRPr="00DB5207" w:rsidRDefault="000741A7" w:rsidP="000741A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70F6ACCA" w14:textId="77777777" w:rsidR="000741A7" w:rsidRPr="00DB5207" w:rsidRDefault="000741A7" w:rsidP="000741A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424FBC44" w14:textId="20D307C3" w:rsidR="000741A7" w:rsidRPr="00DB5207" w:rsidRDefault="000741A7" w:rsidP="000741A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</w:t>
      </w:r>
    </w:p>
    <w:p w14:paraId="12FA9C7E" w14:textId="19C59E39" w:rsidR="00FA6675" w:rsidRPr="00DB5207" w:rsidRDefault="000741A7" w:rsidP="009B16B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33524A18" w14:textId="77777777" w:rsidR="00FA6675" w:rsidRPr="00DB5207" w:rsidRDefault="00FA6675" w:rsidP="00FA6675">
      <w:p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Pretendentą teikia : Asmuo  .................................................................................................................................</w:t>
      </w:r>
    </w:p>
    <w:p w14:paraId="76F136A9" w14:textId="77777777" w:rsidR="00FA6675" w:rsidRPr="00DB5207" w:rsidRDefault="00FA6675" w:rsidP="00FA6675">
      <w:pPr>
        <w:spacing w:line="360" w:lineRule="auto"/>
        <w:jc w:val="both"/>
        <w:rPr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(vardas, pavardė, parašas)</w:t>
      </w:r>
    </w:p>
    <w:p w14:paraId="55E4FE1C" w14:textId="4D53A754" w:rsidR="001D1CEE" w:rsidRDefault="00FA6675" w:rsidP="00BA6083">
      <w:pPr>
        <w:spacing w:line="360" w:lineRule="auto"/>
        <w:jc w:val="both"/>
        <w:rPr>
          <w:ins w:id="6" w:author="Loreta" w:date="2021-03-16T11:17:00Z"/>
          <w:rFonts w:ascii="Times New Roman" w:hAnsi="Times New Roman" w:cs="Times New Roman"/>
        </w:rPr>
      </w:pPr>
      <w:r w:rsidRPr="00DB5207">
        <w:rPr>
          <w:rFonts w:ascii="Times New Roman" w:hAnsi="Times New Roman" w:cs="Times New Roman"/>
        </w:rPr>
        <w:t>arba organizacija…………………………………………………</w:t>
      </w:r>
    </w:p>
    <w:p w14:paraId="5AC5B118" w14:textId="77777777" w:rsidR="00C95BBC" w:rsidRDefault="00C95BBC" w:rsidP="00BA6083">
      <w:pPr>
        <w:spacing w:line="360" w:lineRule="auto"/>
        <w:jc w:val="both"/>
        <w:rPr>
          <w:ins w:id="7" w:author="Loreta" w:date="2021-03-16T11:17:00Z"/>
          <w:rFonts w:ascii="Times New Roman" w:hAnsi="Times New Roman" w:cs="Times New Roman"/>
        </w:rPr>
      </w:pPr>
    </w:p>
    <w:p w14:paraId="6D27CEC4" w14:textId="77777777" w:rsidR="00C95BBC" w:rsidRDefault="00C95BBC" w:rsidP="00BA6083">
      <w:pPr>
        <w:spacing w:line="360" w:lineRule="auto"/>
        <w:jc w:val="both"/>
        <w:rPr>
          <w:ins w:id="8" w:author="Loreta" w:date="2021-03-16T11:17:00Z"/>
          <w:rFonts w:ascii="Times New Roman" w:hAnsi="Times New Roman" w:cs="Times New Roman"/>
        </w:rPr>
      </w:pPr>
    </w:p>
    <w:p w14:paraId="2B34285F" w14:textId="77777777" w:rsidR="00C95BBC" w:rsidRDefault="00C95BBC" w:rsidP="00BA6083">
      <w:pPr>
        <w:spacing w:line="360" w:lineRule="auto"/>
        <w:jc w:val="both"/>
        <w:rPr>
          <w:ins w:id="9" w:author="Loreta" w:date="2021-03-16T11:17:00Z"/>
          <w:rFonts w:ascii="Times New Roman" w:hAnsi="Times New Roman" w:cs="Times New Roman"/>
        </w:rPr>
      </w:pPr>
    </w:p>
    <w:p w14:paraId="0AFD7F09" w14:textId="77777777" w:rsidR="00C95BBC" w:rsidRDefault="00C95BBC" w:rsidP="00BA6083">
      <w:pPr>
        <w:spacing w:line="360" w:lineRule="auto"/>
        <w:jc w:val="both"/>
        <w:rPr>
          <w:ins w:id="10" w:author="Loreta" w:date="2021-03-16T11:17:00Z"/>
          <w:rFonts w:ascii="Times New Roman" w:hAnsi="Times New Roman" w:cs="Times New Roman"/>
        </w:rPr>
      </w:pPr>
    </w:p>
    <w:p w14:paraId="39FF2A6D" w14:textId="77777777" w:rsidR="00C95BBC" w:rsidRDefault="00C95BBC" w:rsidP="00BA6083">
      <w:pPr>
        <w:spacing w:line="360" w:lineRule="auto"/>
        <w:jc w:val="both"/>
        <w:rPr>
          <w:ins w:id="11" w:author="Loreta" w:date="2021-03-16T11:17:00Z"/>
          <w:rFonts w:ascii="Times New Roman" w:hAnsi="Times New Roman" w:cs="Times New Roman"/>
        </w:rPr>
      </w:pPr>
    </w:p>
    <w:p w14:paraId="6B5608D1" w14:textId="77777777" w:rsidR="00C95BBC" w:rsidRPr="00C95BBC" w:rsidRDefault="00C95BBC" w:rsidP="00C95BBC">
      <w:pPr>
        <w:spacing w:after="0" w:line="240" w:lineRule="auto"/>
        <w:rPr>
          <w:ins w:id="12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  <w:ins w:id="13" w:author="Loreta" w:date="2021-03-16T11:17:00Z"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lastRenderedPageBreak/>
          <w:t>Dėl Judančių eilių siunčiu oficialų pranešimą spaudai. Projektas buvo pristatytas LRT laidoje "Labas rytas".</w:t>
        </w:r>
      </w:ins>
    </w:p>
    <w:p w14:paraId="5E9D3123" w14:textId="77777777" w:rsidR="00C95BBC" w:rsidRPr="00C95BBC" w:rsidRDefault="00C95BBC" w:rsidP="00C95BBC">
      <w:pPr>
        <w:spacing w:after="0" w:line="240" w:lineRule="auto"/>
        <w:rPr>
          <w:ins w:id="14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F72E541" w14:textId="77777777" w:rsidR="00C95BBC" w:rsidRPr="00C95BBC" w:rsidRDefault="00C95BBC" w:rsidP="00C95BBC">
      <w:pPr>
        <w:spacing w:after="0" w:line="240" w:lineRule="auto"/>
        <w:rPr>
          <w:ins w:id="15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  <w:ins w:id="16" w:author="Loreta" w:date="2021-03-16T11:17:00Z"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Pokalbis LRT Kultūra radijo laidoje </w:t>
        </w:r>
        <w:proofErr w:type="spellStart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Homo</w:t>
        </w:r>
        <w:proofErr w:type="spellEnd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 </w:t>
        </w:r>
        <w:proofErr w:type="spellStart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Cultus</w:t>
        </w:r>
        <w:proofErr w:type="spellEnd"/>
      </w:ins>
    </w:p>
    <w:p w14:paraId="05D1CAC7" w14:textId="77777777" w:rsidR="00C95BBC" w:rsidRPr="00C95BBC" w:rsidRDefault="00C95BBC" w:rsidP="00C95BBC">
      <w:pPr>
        <w:spacing w:after="0" w:line="240" w:lineRule="auto"/>
        <w:rPr>
          <w:ins w:id="17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  <w:ins w:id="18" w:author="Loreta" w:date="2021-03-16T11:17:00Z"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fldChar w:fldCharType="begin"/>
        </w:r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instrText xml:space="preserve"> HYPERLINK "https://www.lrt.lt/mediateka/irasas/2000134154/homo-cultus-zmogus-ir-miestas-vietos-bendruomeniu-kurybines-veiklos?fbclid=IwAR3_etKwkfXVUt5ryKfFTKl9ckOQQOQ8JvznJ8sjxR9sd3Vve3em1XdDtjc" \t "_blank" </w:instrText>
        </w:r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fldChar w:fldCharType="separate"/>
        </w:r>
        <w:r w:rsidRPr="00C95BB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https://www.lrt.lt/mediateka/irasas/2000134154/homo-cultus-zmogus-ir-miestas-vietos-bendruomeniu-kurybines-veiklos?fbclid=IwAR3_etKwkfXVUt5ryKfFTKl9ckOQQOQ8JvznJ8sjxR9sd3Vve3em1XdDtjc</w:t>
        </w:r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fldChar w:fldCharType="end"/>
        </w:r>
      </w:ins>
    </w:p>
    <w:p w14:paraId="5C5CF7CD" w14:textId="77777777" w:rsidR="00C95BBC" w:rsidRPr="00C95BBC" w:rsidRDefault="00C95BBC" w:rsidP="00C95BBC">
      <w:pPr>
        <w:spacing w:after="0" w:line="240" w:lineRule="auto"/>
        <w:rPr>
          <w:ins w:id="19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59B668F" w14:textId="77777777" w:rsidR="00C95BBC" w:rsidRPr="00C95BBC" w:rsidRDefault="00C95BBC" w:rsidP="00C95BBC">
      <w:pPr>
        <w:spacing w:after="0" w:line="240" w:lineRule="auto"/>
        <w:rPr>
          <w:ins w:id="20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  <w:ins w:id="21" w:author="Loreta" w:date="2021-03-16T11:17:00Z"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Gasiūnienės projektas. Dėl bendradarbiavimo sutarėme 2020 rugsėjį. Bendruomenė pagal ketinimų protokolą po 1 etapo praėjimo (2021 02 24) sutarė, kad bendruomenė užtikrins projekto veiklų viešinimą ir viešosios nuomonės formavimą, bus atsakinga už interaktyviosios visuomenės informavimo platformos, projekto metu sukurtų miesto baldų, tvariam </w:t>
        </w:r>
        <w:proofErr w:type="spellStart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judumui</w:t>
        </w:r>
        <w:proofErr w:type="spellEnd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 skirto objekto </w:t>
        </w:r>
        <w:proofErr w:type="spellStart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įveiklinimą</w:t>
        </w:r>
        <w:proofErr w:type="spellEnd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 bei bendruomenės suaktyvinimą ir įtraukimą į projekto veiklas.</w:t>
        </w:r>
      </w:ins>
    </w:p>
    <w:p w14:paraId="65BA7C26" w14:textId="77777777" w:rsidR="00C95BBC" w:rsidRPr="00C95BBC" w:rsidRDefault="00C95BBC" w:rsidP="00C95BBC">
      <w:pPr>
        <w:spacing w:after="0" w:line="240" w:lineRule="auto"/>
        <w:rPr>
          <w:ins w:id="22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E39B5EA" w14:textId="77777777" w:rsidR="00C95BBC" w:rsidRPr="00C95BBC" w:rsidRDefault="00C95BBC" w:rsidP="00C95BBC">
      <w:pPr>
        <w:spacing w:after="0" w:line="240" w:lineRule="auto"/>
        <w:rPr>
          <w:ins w:id="23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  <w:ins w:id="24" w:author="Loreta" w:date="2021-03-16T11:17:00Z"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Kas dar reikalinga?</w:t>
        </w:r>
      </w:ins>
    </w:p>
    <w:p w14:paraId="4704B25E" w14:textId="77777777" w:rsidR="00C95BBC" w:rsidRPr="00C95BBC" w:rsidRDefault="00C95BBC" w:rsidP="00C95BBC">
      <w:pPr>
        <w:spacing w:after="0" w:line="240" w:lineRule="auto"/>
        <w:rPr>
          <w:ins w:id="25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A3B8A41" w14:textId="77777777" w:rsidR="00C95BBC" w:rsidRPr="00C95BBC" w:rsidRDefault="00C95BBC" w:rsidP="00C95BBC">
      <w:pPr>
        <w:spacing w:after="0" w:line="240" w:lineRule="auto"/>
        <w:rPr>
          <w:ins w:id="26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  <w:ins w:id="27" w:author="Loreta" w:date="2021-03-16T11:17:00Z"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2020 metais dar buvo: </w:t>
        </w:r>
      </w:ins>
    </w:p>
    <w:p w14:paraId="7933ABBD" w14:textId="77777777" w:rsidR="00C95BBC" w:rsidRPr="00C95BBC" w:rsidRDefault="00C95BBC" w:rsidP="00C95BBC">
      <w:pPr>
        <w:spacing w:after="0" w:line="240" w:lineRule="auto"/>
        <w:rPr>
          <w:ins w:id="28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  <w:ins w:id="29" w:author="Loreta" w:date="2021-03-16T11:17:00Z"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* laimėtas VVG projektas "Smulkaus ir vidutinio verslo plėtra Anykščių mieste per gyventojų verslumo skatinimą". Jo įgyvendinimo metu sukursime 3 kompiuterizuotas darbo vietas fotografams (su </w:t>
        </w:r>
        <w:proofErr w:type="spellStart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fotostudijos</w:t>
        </w:r>
        <w:proofErr w:type="spellEnd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 įrangos panauda), po 1 grafikos dizaineriui ir buhalteriui bei 3 automechanikams (pilnas aprašas yra </w:t>
        </w:r>
        <w:proofErr w:type="spellStart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fb</w:t>
        </w:r>
        <w:proofErr w:type="spellEnd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, gali išsitraukti).</w:t>
        </w:r>
      </w:ins>
    </w:p>
    <w:p w14:paraId="4E50607B" w14:textId="77777777" w:rsidR="00C95BBC" w:rsidRPr="00C95BBC" w:rsidRDefault="00C95BBC" w:rsidP="00C95BBC">
      <w:pPr>
        <w:spacing w:after="0" w:line="240" w:lineRule="auto"/>
        <w:rPr>
          <w:ins w:id="30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  <w:ins w:id="31" w:author="Loreta" w:date="2021-03-16T11:17:00Z"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* tiltelis</w:t>
        </w:r>
      </w:ins>
    </w:p>
    <w:p w14:paraId="7C921B08" w14:textId="77777777" w:rsidR="00C95BBC" w:rsidRPr="00C95BBC" w:rsidRDefault="00C95BBC" w:rsidP="00C95BBC">
      <w:pPr>
        <w:spacing w:after="0" w:line="240" w:lineRule="auto"/>
        <w:rPr>
          <w:ins w:id="32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  <w:ins w:id="33" w:author="Loreta" w:date="2021-03-16T11:17:00Z"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* bendradarbiavimas su smulkaus ir vidutinio verslo subjektais: LTF Gamyba, Lojantis katinas</w:t>
        </w:r>
      </w:ins>
    </w:p>
    <w:p w14:paraId="0C2405A2" w14:textId="77777777" w:rsidR="00C95BBC" w:rsidRPr="00C95BBC" w:rsidRDefault="00C95BBC" w:rsidP="00C95BBC">
      <w:pPr>
        <w:spacing w:after="0" w:line="240" w:lineRule="auto"/>
        <w:rPr>
          <w:ins w:id="34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  <w:ins w:id="35" w:author="Loreta" w:date="2021-03-16T11:17:00Z"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* kelionė į Baltijos kelią</w:t>
        </w:r>
      </w:ins>
    </w:p>
    <w:p w14:paraId="5CF8D7EA" w14:textId="77777777" w:rsidR="00C95BBC" w:rsidRPr="00C95BBC" w:rsidRDefault="00C95BBC" w:rsidP="00C95BBC">
      <w:pPr>
        <w:spacing w:after="0" w:line="240" w:lineRule="auto"/>
        <w:rPr>
          <w:ins w:id="36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  <w:ins w:id="37" w:author="Loreta" w:date="2021-03-16T11:17:00Z"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* 1 </w:t>
        </w:r>
        <w:proofErr w:type="spellStart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blusturgis</w:t>
        </w:r>
        <w:proofErr w:type="spellEnd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 (įprastai būna 3-4, bet dėl karantino ribojimų  pavyko surengti tik 1)</w:t>
        </w:r>
      </w:ins>
    </w:p>
    <w:p w14:paraId="51801176" w14:textId="77777777" w:rsidR="00C95BBC" w:rsidRPr="00C95BBC" w:rsidRDefault="00C95BBC" w:rsidP="00C95BBC">
      <w:pPr>
        <w:spacing w:after="0" w:line="240" w:lineRule="auto"/>
        <w:rPr>
          <w:ins w:id="38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  <w:ins w:id="39" w:author="Loreta" w:date="2021-03-16T11:17:00Z"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* dalyvavimas bendrame projekte "Mažosios istorijos. Lietuvos bendruomenių muziejus". Jo metu rinkomės į susirinkimus su kuratorėmis, pasakojome savo istorijas per daiktų artefaktų prizmę. Į veiklas </w:t>
        </w:r>
        <w:proofErr w:type="spellStart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įsitraikė</w:t>
        </w:r>
        <w:proofErr w:type="spellEnd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 ir Kontrimavičius :) Projektas dar nepasiekė finišo, tad laukiame rezultato nekantriai (</w:t>
        </w:r>
        <w:proofErr w:type="spellStart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lb</w:t>
        </w:r>
        <w:proofErr w:type="spellEnd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 įdomu, kas gausis). </w:t>
        </w:r>
      </w:ins>
    </w:p>
    <w:p w14:paraId="392AB376" w14:textId="77777777" w:rsidR="00C95BBC" w:rsidRPr="00C95BBC" w:rsidRDefault="00C95BBC" w:rsidP="00C95BBC">
      <w:pPr>
        <w:spacing w:after="0" w:line="240" w:lineRule="auto"/>
        <w:rPr>
          <w:ins w:id="40" w:author="Loreta" w:date="2021-03-16T11:17:00Z"/>
          <w:rFonts w:ascii="Times New Roman" w:eastAsia="Times New Roman" w:hAnsi="Times New Roman" w:cs="Times New Roman"/>
          <w:sz w:val="24"/>
          <w:szCs w:val="24"/>
          <w:lang w:eastAsia="lt-LT"/>
        </w:rPr>
      </w:pPr>
      <w:ins w:id="41" w:author="Loreta" w:date="2021-03-16T11:17:00Z"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* Dalyvavimas konkurse "Regionai: atradimų žemėlapiai" (priedą pridedu </w:t>
        </w:r>
        <w:proofErr w:type="spellStart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pdf</w:t>
        </w:r>
        <w:proofErr w:type="spellEnd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.). Bendruomenė pirmu numeriu bendrame leidinyje pažymėta skiltyje "Kultūra. Bendruomenių šventės" (nežinau, kodėl to viešai nepaskelbiau...??? Gal dėl to, kad </w:t>
        </w:r>
        <w:proofErr w:type="spellStart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pdf</w:t>
        </w:r>
        <w:proofErr w:type="spellEnd"/>
        <w:r w:rsidRPr="00C95BB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 xml:space="preserve"> formatu?)</w:t>
        </w:r>
      </w:ins>
    </w:p>
    <w:p w14:paraId="0D0B6D3E" w14:textId="77777777" w:rsidR="00C95BBC" w:rsidRDefault="00C95BBC" w:rsidP="00BA6083">
      <w:pPr>
        <w:spacing w:line="360" w:lineRule="auto"/>
        <w:jc w:val="both"/>
        <w:rPr>
          <w:ins w:id="42" w:author="Loreta" w:date="2021-03-16T11:18:00Z"/>
          <w:rFonts w:ascii="Times New Roman" w:hAnsi="Times New Roman" w:cs="Times New Roman"/>
        </w:rPr>
      </w:pPr>
    </w:p>
    <w:p w14:paraId="3633764E" w14:textId="77777777" w:rsidR="00C95BBC" w:rsidRDefault="00C95BBC" w:rsidP="00BA6083">
      <w:pPr>
        <w:spacing w:line="360" w:lineRule="auto"/>
        <w:jc w:val="both"/>
        <w:rPr>
          <w:ins w:id="43" w:author="Loreta" w:date="2021-03-16T11:17:00Z"/>
          <w:rFonts w:ascii="Times New Roman" w:hAnsi="Times New Roman" w:cs="Times New Roman"/>
        </w:rPr>
      </w:pPr>
      <w:bookmarkStart w:id="44" w:name="_GoBack"/>
      <w:bookmarkEnd w:id="44"/>
    </w:p>
    <w:p w14:paraId="0A6AAE9B" w14:textId="77777777" w:rsidR="00C95BBC" w:rsidRDefault="00C95BBC" w:rsidP="00BA6083">
      <w:pPr>
        <w:spacing w:line="360" w:lineRule="auto"/>
        <w:jc w:val="both"/>
        <w:rPr>
          <w:ins w:id="45" w:author="Loreta" w:date="2021-03-16T11:17:00Z"/>
          <w:rFonts w:ascii="Times New Roman" w:hAnsi="Times New Roman" w:cs="Times New Roman"/>
        </w:rPr>
      </w:pPr>
    </w:p>
    <w:p w14:paraId="39B923EF" w14:textId="77777777" w:rsidR="00C95BBC" w:rsidRDefault="00C95BBC" w:rsidP="00BA6083">
      <w:pPr>
        <w:spacing w:line="360" w:lineRule="auto"/>
        <w:jc w:val="both"/>
        <w:rPr>
          <w:ins w:id="46" w:author="Loreta" w:date="2021-03-16T11:17:00Z"/>
          <w:rFonts w:ascii="Times New Roman" w:hAnsi="Times New Roman" w:cs="Times New Roman"/>
        </w:rPr>
      </w:pPr>
    </w:p>
    <w:p w14:paraId="0EA46770" w14:textId="77777777" w:rsidR="00C95BBC" w:rsidRDefault="00C95BBC" w:rsidP="00BA6083">
      <w:pPr>
        <w:spacing w:line="360" w:lineRule="auto"/>
        <w:jc w:val="both"/>
        <w:rPr>
          <w:ins w:id="47" w:author="Loreta" w:date="2021-03-16T11:17:00Z"/>
          <w:rFonts w:ascii="Times New Roman" w:hAnsi="Times New Roman" w:cs="Times New Roman"/>
        </w:rPr>
      </w:pPr>
    </w:p>
    <w:p w14:paraId="5420DE78" w14:textId="77777777" w:rsidR="00C95BBC" w:rsidRDefault="00C95BBC" w:rsidP="00BA6083">
      <w:pPr>
        <w:spacing w:line="360" w:lineRule="auto"/>
        <w:jc w:val="both"/>
        <w:rPr>
          <w:ins w:id="48" w:author="Loreta" w:date="2021-03-16T11:17:00Z"/>
          <w:rFonts w:ascii="Times New Roman" w:hAnsi="Times New Roman" w:cs="Times New Roman"/>
        </w:rPr>
      </w:pPr>
    </w:p>
    <w:p w14:paraId="0C0396EF" w14:textId="77777777" w:rsidR="00C95BBC" w:rsidRDefault="00C95BBC" w:rsidP="00BA6083">
      <w:pPr>
        <w:spacing w:line="360" w:lineRule="auto"/>
        <w:jc w:val="both"/>
        <w:rPr>
          <w:ins w:id="49" w:author="Loreta" w:date="2021-03-16T11:17:00Z"/>
          <w:rFonts w:ascii="Times New Roman" w:hAnsi="Times New Roman" w:cs="Times New Roman"/>
        </w:rPr>
      </w:pPr>
    </w:p>
    <w:p w14:paraId="00C2138A" w14:textId="77777777" w:rsidR="00C95BBC" w:rsidRDefault="00C95BBC" w:rsidP="00BA6083">
      <w:pPr>
        <w:spacing w:line="360" w:lineRule="auto"/>
        <w:jc w:val="both"/>
        <w:rPr>
          <w:ins w:id="50" w:author="Loreta" w:date="2021-03-16T11:17:00Z"/>
          <w:rFonts w:ascii="Times New Roman" w:hAnsi="Times New Roman" w:cs="Times New Roman"/>
        </w:rPr>
      </w:pPr>
    </w:p>
    <w:p w14:paraId="307437E7" w14:textId="77777777" w:rsidR="00C95BBC" w:rsidRDefault="00C95BBC" w:rsidP="00BA6083">
      <w:pPr>
        <w:spacing w:line="360" w:lineRule="auto"/>
        <w:jc w:val="both"/>
        <w:rPr>
          <w:ins w:id="51" w:author="Loreta" w:date="2021-03-16T11:17:00Z"/>
          <w:rFonts w:ascii="Times New Roman" w:hAnsi="Times New Roman" w:cs="Times New Roman"/>
        </w:rPr>
      </w:pPr>
    </w:p>
    <w:p w14:paraId="7591572E" w14:textId="77777777" w:rsidR="00C95BBC" w:rsidRPr="00DB5207" w:rsidRDefault="00C95BBC" w:rsidP="00BA6083">
      <w:pPr>
        <w:spacing w:line="360" w:lineRule="auto"/>
        <w:jc w:val="both"/>
        <w:rPr>
          <w:rFonts w:ascii="Times New Roman" w:hAnsi="Times New Roman" w:cs="Times New Roman"/>
        </w:rPr>
      </w:pPr>
    </w:p>
    <w:sectPr w:rsidR="00C95BBC" w:rsidRPr="00DB5207" w:rsidSect="00DB7D6F">
      <w:headerReference w:type="default" r:id="rId1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A148E" w14:textId="77777777" w:rsidR="00C94AC5" w:rsidRDefault="00C94AC5" w:rsidP="004A49E2">
      <w:pPr>
        <w:spacing w:after="0" w:line="240" w:lineRule="auto"/>
      </w:pPr>
      <w:r>
        <w:separator/>
      </w:r>
    </w:p>
  </w:endnote>
  <w:endnote w:type="continuationSeparator" w:id="0">
    <w:p w14:paraId="6FA67CFF" w14:textId="77777777" w:rsidR="00C94AC5" w:rsidRDefault="00C94AC5" w:rsidP="004A4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83840F" w14:textId="77777777" w:rsidR="00C94AC5" w:rsidRDefault="00C94AC5" w:rsidP="004A49E2">
      <w:pPr>
        <w:spacing w:after="0" w:line="240" w:lineRule="auto"/>
      </w:pPr>
      <w:r>
        <w:separator/>
      </w:r>
    </w:p>
  </w:footnote>
  <w:footnote w:type="continuationSeparator" w:id="0">
    <w:p w14:paraId="7E3FB332" w14:textId="77777777" w:rsidR="00C94AC5" w:rsidRDefault="00C94AC5" w:rsidP="004A4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9685B" w14:textId="77777777" w:rsidR="004A49E2" w:rsidRDefault="004A49E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A4993"/>
    <w:multiLevelType w:val="hybridMultilevel"/>
    <w:tmpl w:val="95A441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15246"/>
    <w:multiLevelType w:val="hybridMultilevel"/>
    <w:tmpl w:val="F964F3E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8508B"/>
    <w:multiLevelType w:val="hybridMultilevel"/>
    <w:tmpl w:val="BD18C90A"/>
    <w:lvl w:ilvl="0" w:tplc="4FC825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4A0F6759"/>
    <w:multiLevelType w:val="hybridMultilevel"/>
    <w:tmpl w:val="F5B849E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D412A"/>
    <w:multiLevelType w:val="hybridMultilevel"/>
    <w:tmpl w:val="694ACB0C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60E6A66"/>
    <w:multiLevelType w:val="hybridMultilevel"/>
    <w:tmpl w:val="2C4CA7D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60AE1"/>
    <w:multiLevelType w:val="hybridMultilevel"/>
    <w:tmpl w:val="F5B484CE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8245471"/>
    <w:multiLevelType w:val="hybridMultilevel"/>
    <w:tmpl w:val="F5B849E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831B8"/>
    <w:multiLevelType w:val="hybridMultilevel"/>
    <w:tmpl w:val="BE66FA9C"/>
    <w:lvl w:ilvl="0" w:tplc="97E84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8"/>
  </w:num>
  <w:num w:numId="6">
    <w:abstractNumId w:val="6"/>
  </w:num>
  <w:num w:numId="7">
    <w:abstractNumId w:val="0"/>
  </w:num>
  <w:num w:numId="8">
    <w:abstractNumId w:val="2"/>
  </w:num>
  <w:num w:numId="9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oreta">
    <w15:presenceInfo w15:providerId="None" w15:userId="Lore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4709"/>
    <w:rsid w:val="00004709"/>
    <w:rsid w:val="00056878"/>
    <w:rsid w:val="000741A7"/>
    <w:rsid w:val="00076AD0"/>
    <w:rsid w:val="00090EED"/>
    <w:rsid w:val="000A2702"/>
    <w:rsid w:val="0014186A"/>
    <w:rsid w:val="00152036"/>
    <w:rsid w:val="0018635B"/>
    <w:rsid w:val="001D1CEE"/>
    <w:rsid w:val="001F1BC1"/>
    <w:rsid w:val="00233FBD"/>
    <w:rsid w:val="00266054"/>
    <w:rsid w:val="00281DEB"/>
    <w:rsid w:val="002860B4"/>
    <w:rsid w:val="002E38FF"/>
    <w:rsid w:val="002E3BB0"/>
    <w:rsid w:val="00317752"/>
    <w:rsid w:val="00317941"/>
    <w:rsid w:val="003A22AB"/>
    <w:rsid w:val="00400DCE"/>
    <w:rsid w:val="00411BD6"/>
    <w:rsid w:val="004331AF"/>
    <w:rsid w:val="00472373"/>
    <w:rsid w:val="00486A1B"/>
    <w:rsid w:val="00490521"/>
    <w:rsid w:val="004962BD"/>
    <w:rsid w:val="004A49E2"/>
    <w:rsid w:val="004B3F3A"/>
    <w:rsid w:val="00540BFD"/>
    <w:rsid w:val="00544231"/>
    <w:rsid w:val="00555858"/>
    <w:rsid w:val="005F0CC7"/>
    <w:rsid w:val="005F508A"/>
    <w:rsid w:val="006B3151"/>
    <w:rsid w:val="006B35C9"/>
    <w:rsid w:val="006E12FD"/>
    <w:rsid w:val="006E7A9F"/>
    <w:rsid w:val="006F4ACA"/>
    <w:rsid w:val="00747AF5"/>
    <w:rsid w:val="00755233"/>
    <w:rsid w:val="007710A6"/>
    <w:rsid w:val="0077240A"/>
    <w:rsid w:val="007B0D0D"/>
    <w:rsid w:val="007C1F6B"/>
    <w:rsid w:val="007D335D"/>
    <w:rsid w:val="007E2F53"/>
    <w:rsid w:val="00875615"/>
    <w:rsid w:val="00887C17"/>
    <w:rsid w:val="0092508D"/>
    <w:rsid w:val="00937FCB"/>
    <w:rsid w:val="009B16B4"/>
    <w:rsid w:val="009C5ECA"/>
    <w:rsid w:val="009E28A8"/>
    <w:rsid w:val="009E482C"/>
    <w:rsid w:val="009F6F35"/>
    <w:rsid w:val="00A23D8A"/>
    <w:rsid w:val="00A2747B"/>
    <w:rsid w:val="00A27A0A"/>
    <w:rsid w:val="00A3217C"/>
    <w:rsid w:val="00A51FAC"/>
    <w:rsid w:val="00B2212F"/>
    <w:rsid w:val="00BA6083"/>
    <w:rsid w:val="00BC1F00"/>
    <w:rsid w:val="00BE31EF"/>
    <w:rsid w:val="00C544BD"/>
    <w:rsid w:val="00C75389"/>
    <w:rsid w:val="00C94AC5"/>
    <w:rsid w:val="00C95BBC"/>
    <w:rsid w:val="00CA7E45"/>
    <w:rsid w:val="00CB20A3"/>
    <w:rsid w:val="00CE5AE8"/>
    <w:rsid w:val="00D05DB2"/>
    <w:rsid w:val="00D82B81"/>
    <w:rsid w:val="00DA69F4"/>
    <w:rsid w:val="00DB5207"/>
    <w:rsid w:val="00DB7D6F"/>
    <w:rsid w:val="00DC76F5"/>
    <w:rsid w:val="00E07CB1"/>
    <w:rsid w:val="00E20969"/>
    <w:rsid w:val="00E223EB"/>
    <w:rsid w:val="00E46AA4"/>
    <w:rsid w:val="00E65293"/>
    <w:rsid w:val="00E7638D"/>
    <w:rsid w:val="00EA2D40"/>
    <w:rsid w:val="00ED4D48"/>
    <w:rsid w:val="00F1247F"/>
    <w:rsid w:val="00F2516C"/>
    <w:rsid w:val="00F51295"/>
    <w:rsid w:val="00F559F7"/>
    <w:rsid w:val="00F66C1C"/>
    <w:rsid w:val="00F67E53"/>
    <w:rsid w:val="00FA6675"/>
    <w:rsid w:val="00FF68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F0D7D"/>
  <w15:docId w15:val="{65ACF391-B1BE-43B0-88BC-1342C7C0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A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3D8A"/>
    <w:pPr>
      <w:ind w:left="720"/>
      <w:contextualSpacing/>
    </w:pPr>
  </w:style>
  <w:style w:type="table" w:styleId="TableGrid">
    <w:name w:val="Table Grid"/>
    <w:basedOn w:val="TableNormal"/>
    <w:uiPriority w:val="39"/>
    <w:rsid w:val="00E65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87C1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C1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4A4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49E2"/>
  </w:style>
  <w:style w:type="paragraph" w:styleId="Footer">
    <w:name w:val="footer"/>
    <w:basedOn w:val="Normal"/>
    <w:link w:val="FooterChar"/>
    <w:uiPriority w:val="99"/>
    <w:semiHidden/>
    <w:unhideWhenUsed/>
    <w:rsid w:val="004A4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49E2"/>
  </w:style>
  <w:style w:type="character" w:styleId="Strong">
    <w:name w:val="Strong"/>
    <w:basedOn w:val="DefaultParagraphFont"/>
    <w:uiPriority w:val="22"/>
    <w:qFormat/>
    <w:rsid w:val="00F67E5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D4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4D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4D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D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6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bendruomeniskumas.mruni.eu" TargetMode="External"/><Relationship Id="rId18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saunef@mruni.l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18F24-0DB5-4B71-B454-90BB7D3D5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10498</Words>
  <Characters>5984</Characters>
  <Application>Microsoft Office Word</Application>
  <DocSecurity>0</DocSecurity>
  <Lines>49</Lines>
  <Paragraphs>32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Mykolo Romerio universitetas</Company>
  <LinksUpToDate>false</LinksUpToDate>
  <CharactersWithSpaces>16450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Saulius Nefas</dc:creator>
  <cp:lastModifiedBy>Loreta</cp:lastModifiedBy>
  <cp:revision>30</cp:revision>
  <cp:lastPrinted>2015-03-04T15:48:00Z</cp:lastPrinted>
  <dcterms:created xsi:type="dcterms:W3CDTF">2015-03-09T20:35:00Z</dcterms:created>
  <dcterms:modified xsi:type="dcterms:W3CDTF">2021-03-16T09:18:00Z</dcterms:modified>
</cp:coreProperties>
</file>